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7FA96" w14:textId="56D64925" w:rsidR="00F859CF" w:rsidRDefault="00F859CF" w:rsidP="00F859CF">
      <w:pPr>
        <w:pStyle w:val="NoSpacing"/>
        <w:jc w:val="center"/>
        <w:rPr>
          <w:b/>
          <w:i/>
        </w:rPr>
      </w:pPr>
      <w:bookmarkStart w:id="0" w:name="_Hlk478953310"/>
      <w:bookmarkEnd w:id="0"/>
      <w:proofErr w:type="spellStart"/>
      <w:r>
        <w:rPr>
          <w:b/>
          <w:i/>
        </w:rPr>
        <w:t>SysML</w:t>
      </w:r>
      <w:proofErr w:type="spellEnd"/>
      <w:r>
        <w:rPr>
          <w:b/>
          <w:i/>
        </w:rPr>
        <w:t xml:space="preserve"> v2 RFP Working Group Summary</w:t>
      </w:r>
    </w:p>
    <w:p w14:paraId="75C0EEFF" w14:textId="49D4811C" w:rsidR="00F859CF" w:rsidRDefault="00F859CF" w:rsidP="00F859CF">
      <w:pPr>
        <w:pStyle w:val="NoSpacing"/>
        <w:jc w:val="center"/>
        <w:rPr>
          <w:b/>
          <w:i/>
        </w:rPr>
      </w:pPr>
      <w:r>
        <w:rPr>
          <w:b/>
          <w:i/>
        </w:rPr>
        <w:t>Reston, VA</w:t>
      </w:r>
    </w:p>
    <w:p w14:paraId="7869F812" w14:textId="6F77E366" w:rsidR="00F859CF" w:rsidRDefault="00F859CF" w:rsidP="00F859CF">
      <w:pPr>
        <w:pStyle w:val="NoSpacing"/>
        <w:jc w:val="center"/>
        <w:rPr>
          <w:b/>
          <w:i/>
        </w:rPr>
      </w:pPr>
      <w:r>
        <w:rPr>
          <w:b/>
          <w:i/>
        </w:rPr>
        <w:t>March 21-23, 2017</w:t>
      </w:r>
    </w:p>
    <w:p w14:paraId="655BBF22" w14:textId="77777777" w:rsidR="00F859CF" w:rsidRDefault="00F859CF" w:rsidP="00F04582">
      <w:pPr>
        <w:pStyle w:val="NoSpacing"/>
        <w:rPr>
          <w:b/>
          <w:i/>
        </w:rPr>
      </w:pPr>
    </w:p>
    <w:p w14:paraId="3E50FD06" w14:textId="5A290D6D" w:rsidR="00DB6793" w:rsidRDefault="00F04582" w:rsidP="00F04582">
      <w:pPr>
        <w:pStyle w:val="NoSpacing"/>
      </w:pPr>
      <w:r w:rsidRPr="00F04582">
        <w:t xml:space="preserve">The following is a summary </w:t>
      </w:r>
      <w:r>
        <w:t xml:space="preserve">and </w:t>
      </w:r>
      <w:r w:rsidR="00E3135C">
        <w:t>follow-up actions</w:t>
      </w:r>
      <w:r>
        <w:t xml:space="preserve"> </w:t>
      </w:r>
      <w:r w:rsidRPr="00F04582">
        <w:t>from our</w:t>
      </w:r>
      <w:r w:rsidR="005301E9">
        <w:t xml:space="preserve"> </w:t>
      </w:r>
      <w:r w:rsidR="000B6D0A">
        <w:t>3</w:t>
      </w:r>
      <w:r w:rsidR="004A4512">
        <w:t xml:space="preserve"> </w:t>
      </w:r>
      <w:r w:rsidR="005301E9">
        <w:t>day</w:t>
      </w:r>
      <w:r w:rsidRPr="00F04582">
        <w:t xml:space="preserve"> face-to-face Working Group meeting at the OMG meeting </w:t>
      </w:r>
      <w:r w:rsidR="001B723E">
        <w:t xml:space="preserve">in </w:t>
      </w:r>
      <w:r w:rsidR="000B6D0A">
        <w:t xml:space="preserve">Reston, Virginia </w:t>
      </w:r>
      <w:r w:rsidRPr="00F04582">
        <w:t xml:space="preserve">on </w:t>
      </w:r>
      <w:r w:rsidR="000B6D0A">
        <w:t>March 21-23, 2017</w:t>
      </w:r>
      <w:r w:rsidRPr="00F04582">
        <w:t xml:space="preserve">. </w:t>
      </w:r>
      <w:r w:rsidR="00736268">
        <w:t xml:space="preserve">My thanks to all who contributed. </w:t>
      </w:r>
      <w:r w:rsidRPr="00F04582">
        <w:t xml:space="preserve">The </w:t>
      </w:r>
      <w:r w:rsidR="00E3135C">
        <w:t>meeting</w:t>
      </w:r>
      <w:r w:rsidRPr="00F04582">
        <w:t xml:space="preserve"> summary</w:t>
      </w:r>
      <w:r w:rsidR="00AA4482">
        <w:t xml:space="preserve"> </w:t>
      </w:r>
      <w:r w:rsidR="009F210A">
        <w:t>and  presentations</w:t>
      </w:r>
      <w:r w:rsidR="00AA4482">
        <w:t xml:space="preserve"> posted</w:t>
      </w:r>
      <w:r w:rsidR="00E3135C">
        <w:t xml:space="preserve"> </w:t>
      </w:r>
      <w:r w:rsidR="008E61CE">
        <w:t>on</w:t>
      </w:r>
      <w:r w:rsidR="00E3135C">
        <w:t xml:space="preserve"> the </w:t>
      </w:r>
      <w:r w:rsidR="000B6D0A">
        <w:t xml:space="preserve">Reston </w:t>
      </w:r>
      <w:r w:rsidR="00E3135C">
        <w:t>meeting page</w:t>
      </w:r>
      <w:r w:rsidRPr="00F04582">
        <w:t xml:space="preserve"> at</w:t>
      </w:r>
      <w:r w:rsidR="00E3135C">
        <w:t>:</w:t>
      </w:r>
      <w:r w:rsidRPr="00F04582">
        <w:t xml:space="preserve"> </w:t>
      </w:r>
    </w:p>
    <w:p w14:paraId="77400F6B" w14:textId="0C17D4D3" w:rsidR="009A2240" w:rsidRDefault="00B8708A" w:rsidP="00F04582">
      <w:pPr>
        <w:pStyle w:val="NoSpacing"/>
      </w:pPr>
      <w:hyperlink r:id="rId6" w:history="1">
        <w:r w:rsidR="000B6D0A" w:rsidRPr="00CA4FCB">
          <w:rPr>
            <w:rStyle w:val="Hyperlink"/>
          </w:rPr>
          <w:t>http://www.omgwiki.org/OMGSysML/doku.php?id=sysml-roadmap:reston_march_2017_meeting_presentations</w:t>
        </w:r>
      </w:hyperlink>
      <w:r w:rsidR="000B6D0A">
        <w:t xml:space="preserve"> </w:t>
      </w:r>
    </w:p>
    <w:p w14:paraId="283419BB" w14:textId="73F4E703" w:rsidR="00E70F17" w:rsidRDefault="00E70F17" w:rsidP="00B94898">
      <w:pPr>
        <w:pStyle w:val="NoSpacing"/>
      </w:pPr>
    </w:p>
    <w:p w14:paraId="154F44D2" w14:textId="18638B80" w:rsidR="009F210A" w:rsidRDefault="009F210A" w:rsidP="00B94898">
      <w:pPr>
        <w:pStyle w:val="NoSpacing"/>
      </w:pPr>
      <w:r w:rsidRPr="009F210A">
        <w:rPr>
          <w:b/>
        </w:rPr>
        <w:t>Note:</w:t>
      </w:r>
      <w:r>
        <w:t xml:space="preserve"> The </w:t>
      </w:r>
      <w:hyperlink r:id="rId7" w:anchor="presentations" w:history="1">
        <w:r w:rsidRPr="009F210A">
          <w:rPr>
            <w:rStyle w:val="Hyperlink"/>
          </w:rPr>
          <w:t>presentation</w:t>
        </w:r>
      </w:hyperlink>
      <w:r>
        <w:t xml:space="preserve"> links in this summary take you to the presentation section of the Reston meeting page where you can download the presentations.</w:t>
      </w:r>
    </w:p>
    <w:p w14:paraId="4ABDD514" w14:textId="77777777" w:rsidR="009F210A" w:rsidRDefault="009F210A" w:rsidP="00B94898">
      <w:pPr>
        <w:pStyle w:val="NoSpacing"/>
      </w:pPr>
    </w:p>
    <w:p w14:paraId="770805D7" w14:textId="545753BF" w:rsidR="001634AF" w:rsidRDefault="004A4512" w:rsidP="00B94898">
      <w:pPr>
        <w:pStyle w:val="NoSpacing"/>
      </w:pPr>
      <w:r>
        <w:t xml:space="preserve">Hedley will provide the web and dial up information for our next WG telecon on </w:t>
      </w:r>
      <w:r w:rsidRPr="00C80BF6">
        <w:rPr>
          <w:highlight w:val="yellow"/>
        </w:rPr>
        <w:t xml:space="preserve">Wednesday, </w:t>
      </w:r>
      <w:r w:rsidR="009A0FF3">
        <w:rPr>
          <w:highlight w:val="yellow"/>
        </w:rPr>
        <w:t>April 5</w:t>
      </w:r>
      <w:r w:rsidRPr="00C80BF6">
        <w:rPr>
          <w:highlight w:val="yellow"/>
        </w:rPr>
        <w:t>, at 11:00 AM ET</w:t>
      </w:r>
      <w:r w:rsidR="00694D04">
        <w:t>,</w:t>
      </w:r>
      <w:r w:rsidR="00A10449">
        <w:t xml:space="preserve"> where we will review the meeting results and discuss the status of the follow-up actions </w:t>
      </w:r>
      <w:r w:rsidR="00113FB1">
        <w:t>and plans</w:t>
      </w:r>
      <w:r w:rsidR="009D197F">
        <w:t xml:space="preserve">. </w:t>
      </w:r>
      <w:r w:rsidR="001634AF">
        <w:t xml:space="preserve"> </w:t>
      </w:r>
    </w:p>
    <w:p w14:paraId="4DD881C0" w14:textId="77777777" w:rsidR="001634AF" w:rsidRDefault="001634AF" w:rsidP="00B94898">
      <w:pPr>
        <w:pStyle w:val="NoSpacing"/>
      </w:pPr>
    </w:p>
    <w:p w14:paraId="23B231B3" w14:textId="444C4846" w:rsidR="004A4512" w:rsidRPr="00C126C4" w:rsidRDefault="009A0FF3" w:rsidP="00B94898">
      <w:pPr>
        <w:pStyle w:val="NoSpacing"/>
        <w:rPr>
          <w:i/>
        </w:rPr>
      </w:pPr>
      <w:r>
        <w:rPr>
          <w:i/>
          <w:highlight w:val="yellow"/>
        </w:rPr>
        <w:t>We received excellent feedback from our initial requirements review. Based on the estimated effort to address this feedback and fill the gaps in</w:t>
      </w:r>
      <w:r w:rsidR="00E70F17">
        <w:rPr>
          <w:i/>
          <w:highlight w:val="yellow"/>
        </w:rPr>
        <w:t xml:space="preserve"> specifying</w:t>
      </w:r>
      <w:r>
        <w:rPr>
          <w:i/>
          <w:highlight w:val="yellow"/>
        </w:rPr>
        <w:t xml:space="preserve"> the requirements, </w:t>
      </w:r>
      <w:r w:rsidR="00E70F17">
        <w:rPr>
          <w:i/>
          <w:highlight w:val="yellow"/>
        </w:rPr>
        <w:t>the</w:t>
      </w:r>
      <w:r>
        <w:rPr>
          <w:i/>
          <w:highlight w:val="yellow"/>
        </w:rPr>
        <w:t xml:space="preserve"> proposed RFP issue date</w:t>
      </w:r>
      <w:r w:rsidR="00E70F17">
        <w:rPr>
          <w:i/>
          <w:highlight w:val="yellow"/>
        </w:rPr>
        <w:t xml:space="preserve"> will be extended</w:t>
      </w:r>
      <w:r>
        <w:rPr>
          <w:i/>
          <w:highlight w:val="yellow"/>
        </w:rPr>
        <w:t xml:space="preserve"> one meeting cycle to December, 2017. In order to meet this schedule, </w:t>
      </w:r>
      <w:r w:rsidR="00E70F17">
        <w:rPr>
          <w:i/>
          <w:highlight w:val="yellow"/>
        </w:rPr>
        <w:t xml:space="preserve">our </w:t>
      </w:r>
      <w:r>
        <w:rPr>
          <w:i/>
          <w:highlight w:val="yellow"/>
        </w:rPr>
        <w:t>plan</w:t>
      </w:r>
      <w:r w:rsidR="00E70F17">
        <w:rPr>
          <w:i/>
          <w:highlight w:val="yellow"/>
        </w:rPr>
        <w:t xml:space="preserve"> is</w:t>
      </w:r>
      <w:r w:rsidR="009D49EA">
        <w:rPr>
          <w:i/>
          <w:highlight w:val="yellow"/>
        </w:rPr>
        <w:t xml:space="preserve"> to issue an initial draft at the June OMG meeting, and a </w:t>
      </w:r>
      <w:r>
        <w:rPr>
          <w:i/>
          <w:highlight w:val="yellow"/>
        </w:rPr>
        <w:t>high quality draft RFP at the Septembe</w:t>
      </w:r>
      <w:r w:rsidR="00E70F17">
        <w:rPr>
          <w:i/>
          <w:highlight w:val="yellow"/>
        </w:rPr>
        <w:t>r, 2017</w:t>
      </w:r>
      <w:r>
        <w:rPr>
          <w:i/>
          <w:highlight w:val="yellow"/>
        </w:rPr>
        <w:t xml:space="preserve"> meeting. </w:t>
      </w:r>
      <w:r w:rsidRPr="00C126C4">
        <w:rPr>
          <w:i/>
          <w:highlight w:val="yellow"/>
        </w:rPr>
        <w:t xml:space="preserve"> </w:t>
      </w:r>
      <w:r w:rsidR="001634AF" w:rsidRPr="00C126C4">
        <w:rPr>
          <w:i/>
          <w:highlight w:val="yellow"/>
        </w:rPr>
        <w:t>I request your support to help achieve th</w:t>
      </w:r>
      <w:r w:rsidR="00E70F17">
        <w:rPr>
          <w:i/>
          <w:highlight w:val="yellow"/>
        </w:rPr>
        <w:t>ese</w:t>
      </w:r>
      <w:r w:rsidR="001634AF" w:rsidRPr="00C126C4">
        <w:rPr>
          <w:i/>
          <w:highlight w:val="yellow"/>
        </w:rPr>
        <w:t xml:space="preserve"> important milestone</w:t>
      </w:r>
      <w:r w:rsidR="00E70F17">
        <w:rPr>
          <w:i/>
          <w:highlight w:val="yellow"/>
        </w:rPr>
        <w:t>s</w:t>
      </w:r>
      <w:r w:rsidR="001634AF" w:rsidRPr="00C126C4">
        <w:rPr>
          <w:i/>
          <w:highlight w:val="yellow"/>
        </w:rPr>
        <w:t xml:space="preserve"> by </w:t>
      </w:r>
      <w:r w:rsidR="00E70F17">
        <w:rPr>
          <w:i/>
          <w:highlight w:val="yellow"/>
        </w:rPr>
        <w:t>addressing</w:t>
      </w:r>
      <w:r w:rsidR="001634AF" w:rsidRPr="00C126C4">
        <w:rPr>
          <w:i/>
          <w:highlight w:val="yellow"/>
        </w:rPr>
        <w:t xml:space="preserve"> the actions below.</w:t>
      </w:r>
      <w:r w:rsidR="001634AF" w:rsidRPr="00C126C4">
        <w:rPr>
          <w:i/>
        </w:rPr>
        <w:t xml:space="preserve"> </w:t>
      </w:r>
    </w:p>
    <w:p w14:paraId="6BF46B6E" w14:textId="1ACA3913" w:rsidR="009A4567" w:rsidRDefault="009A4567" w:rsidP="00B94898">
      <w:pPr>
        <w:pStyle w:val="NoSpacing"/>
      </w:pPr>
    </w:p>
    <w:p w14:paraId="7C2A39E0" w14:textId="3E302B89" w:rsidR="00B94898" w:rsidRPr="00B94898" w:rsidRDefault="00B94898" w:rsidP="00B94898">
      <w:pPr>
        <w:pStyle w:val="NoSpacing"/>
        <w:rPr>
          <w:b/>
          <w:u w:val="single"/>
        </w:rPr>
      </w:pPr>
      <w:r w:rsidRPr="00B94898">
        <w:rPr>
          <w:b/>
          <w:u w:val="single"/>
        </w:rPr>
        <w:t>ACTIONS</w:t>
      </w:r>
    </w:p>
    <w:p w14:paraId="7AFB3989" w14:textId="77777777" w:rsidR="00C01FCB" w:rsidRDefault="00C01FCB" w:rsidP="00A55C68">
      <w:pPr>
        <w:pStyle w:val="NoSpacing"/>
        <w:numPr>
          <w:ilvl w:val="0"/>
          <w:numId w:val="1"/>
        </w:numPr>
      </w:pPr>
      <w:r>
        <w:t>Sandy to post meeting summary and presentation slides to the WG Wiki</w:t>
      </w:r>
    </w:p>
    <w:p w14:paraId="12DB4405" w14:textId="0A2FD4F5" w:rsidR="00055DC5" w:rsidRDefault="00055DC5" w:rsidP="00A55C68">
      <w:pPr>
        <w:pStyle w:val="NoSpacing"/>
        <w:numPr>
          <w:ilvl w:val="0"/>
          <w:numId w:val="1"/>
        </w:numPr>
      </w:pPr>
      <w:r>
        <w:t xml:space="preserve">Hedley to </w:t>
      </w:r>
      <w:r w:rsidR="00F01FEA">
        <w:t xml:space="preserve">provide web session for </w:t>
      </w:r>
      <w:r w:rsidR="005735DE">
        <w:t xml:space="preserve">the </w:t>
      </w:r>
      <w:r>
        <w:t xml:space="preserve">next </w:t>
      </w:r>
      <w:r w:rsidR="005735DE">
        <w:t xml:space="preserve">WG </w:t>
      </w:r>
      <w:r>
        <w:t xml:space="preserve">telecon </w:t>
      </w:r>
      <w:r w:rsidR="00F01FEA">
        <w:t>on</w:t>
      </w:r>
      <w:r>
        <w:t xml:space="preserve"> </w:t>
      </w:r>
      <w:r w:rsidRPr="00935E16">
        <w:t xml:space="preserve">Wednesday, </w:t>
      </w:r>
      <w:r w:rsidR="004B5244">
        <w:t>April 5</w:t>
      </w:r>
      <w:r w:rsidR="00AC1BCE">
        <w:t>,</w:t>
      </w:r>
      <w:r w:rsidRPr="00935E16">
        <w:t xml:space="preserve"> at 11:00 </w:t>
      </w:r>
      <w:r w:rsidR="007B5888" w:rsidRPr="00935E16">
        <w:t xml:space="preserve">AM </w:t>
      </w:r>
      <w:r w:rsidRPr="00935E16">
        <w:t>ET</w:t>
      </w:r>
    </w:p>
    <w:p w14:paraId="24132B17" w14:textId="002896A6" w:rsidR="002D1F97" w:rsidRDefault="002D1F97" w:rsidP="00A55C68">
      <w:pPr>
        <w:pStyle w:val="NoSpacing"/>
        <w:numPr>
          <w:ilvl w:val="0"/>
          <w:numId w:val="1"/>
        </w:numPr>
      </w:pPr>
      <w:r>
        <w:t>All to review this meeting summary and provide comments</w:t>
      </w:r>
    </w:p>
    <w:p w14:paraId="03D3C6AF" w14:textId="77777777" w:rsidR="00A2715F" w:rsidRDefault="00A2715F" w:rsidP="00A2715F">
      <w:pPr>
        <w:pStyle w:val="NoSpacing"/>
      </w:pPr>
    </w:p>
    <w:p w14:paraId="1BC3D159" w14:textId="3D8B128D" w:rsidR="00193A13" w:rsidRDefault="00193A13" w:rsidP="00193A13">
      <w:pPr>
        <w:pStyle w:val="NoSpacing"/>
        <w:tabs>
          <w:tab w:val="left" w:pos="0"/>
        </w:tabs>
      </w:pPr>
      <w:r w:rsidRPr="00A2715F">
        <w:rPr>
          <w:b/>
          <w:i/>
        </w:rPr>
        <w:t>The following actions</w:t>
      </w:r>
      <w:r>
        <w:rPr>
          <w:b/>
          <w:i/>
        </w:rPr>
        <w:t xml:space="preserve"> are</w:t>
      </w:r>
      <w:r w:rsidRPr="00A2715F">
        <w:rPr>
          <w:b/>
          <w:i/>
        </w:rPr>
        <w:t xml:space="preserve"> </w:t>
      </w:r>
      <w:r w:rsidR="00727FE0">
        <w:rPr>
          <w:b/>
          <w:i/>
        </w:rPr>
        <w:t xml:space="preserve">from the meeting. The primary action is to refine the </w:t>
      </w:r>
      <w:r w:rsidR="00AE264C">
        <w:rPr>
          <w:b/>
          <w:i/>
        </w:rPr>
        <w:t xml:space="preserve">requirements </w:t>
      </w:r>
      <w:r w:rsidR="00727FE0">
        <w:rPr>
          <w:b/>
          <w:i/>
        </w:rPr>
        <w:t>per the requirements guidelines and prepare a draft RFP by the June 5 OMG meeting.</w:t>
      </w:r>
    </w:p>
    <w:p w14:paraId="697EA7E7" w14:textId="70545CCE" w:rsidR="00320ED2" w:rsidRPr="00820847" w:rsidRDefault="00320ED2" w:rsidP="00320ED2">
      <w:pPr>
        <w:pStyle w:val="NoSpacing"/>
        <w:numPr>
          <w:ilvl w:val="0"/>
          <w:numId w:val="1"/>
        </w:numPr>
      </w:pPr>
      <w:r w:rsidRPr="00820847">
        <w:t>Sandy and John to provide an example of a data model requirement and a service requirement</w:t>
      </w:r>
    </w:p>
    <w:p w14:paraId="3AFC29E0" w14:textId="4CC04A4A" w:rsidR="00320ED2" w:rsidRPr="00820847" w:rsidRDefault="00320ED2" w:rsidP="00320ED2">
      <w:pPr>
        <w:pStyle w:val="NoSpacing"/>
        <w:numPr>
          <w:ilvl w:val="0"/>
          <w:numId w:val="1"/>
        </w:numPr>
      </w:pPr>
      <w:r w:rsidRPr="00820847">
        <w:t xml:space="preserve">Robert to generate </w:t>
      </w:r>
      <w:proofErr w:type="spellStart"/>
      <w:r w:rsidRPr="00820847">
        <w:t>SysML</w:t>
      </w:r>
      <w:proofErr w:type="spellEnd"/>
      <w:r w:rsidRPr="00820847">
        <w:t xml:space="preserve"> v2 RFP requirements in web viewable format</w:t>
      </w:r>
      <w:r>
        <w:t xml:space="preserve"> using </w:t>
      </w:r>
      <w:proofErr w:type="spellStart"/>
      <w:r>
        <w:t>OpenMBEE</w:t>
      </w:r>
      <w:proofErr w:type="spellEnd"/>
    </w:p>
    <w:p w14:paraId="76DF51DC" w14:textId="1918A936" w:rsidR="00320ED2" w:rsidRPr="00820847" w:rsidRDefault="00320ED2" w:rsidP="00320ED2">
      <w:pPr>
        <w:pStyle w:val="NoSpacing"/>
        <w:numPr>
          <w:ilvl w:val="0"/>
          <w:numId w:val="1"/>
        </w:numPr>
      </w:pPr>
      <w:r w:rsidRPr="00820847">
        <w:t xml:space="preserve">Robert to provide a link to </w:t>
      </w:r>
      <w:proofErr w:type="spellStart"/>
      <w:r w:rsidRPr="00820847">
        <w:t>OpenMBEE</w:t>
      </w:r>
      <w:proofErr w:type="spellEnd"/>
      <w:r w:rsidRPr="00820847">
        <w:t xml:space="preserve"> web viewable document with usage instructions</w:t>
      </w:r>
    </w:p>
    <w:p w14:paraId="4FE4475F" w14:textId="5333C126" w:rsidR="00320ED2" w:rsidRPr="00B41741" w:rsidRDefault="00320ED2" w:rsidP="00320ED2">
      <w:pPr>
        <w:pStyle w:val="NoSpacing"/>
        <w:numPr>
          <w:ilvl w:val="0"/>
          <w:numId w:val="1"/>
        </w:numPr>
        <w:rPr>
          <w:rFonts w:ascii="Calibri" w:eastAsia="+mn-ea" w:hAnsi="Calibri" w:cs="+mn-cs"/>
          <w:color w:val="000000"/>
          <w:kern w:val="24"/>
        </w:rPr>
      </w:pPr>
      <w:r w:rsidRPr="00B41741">
        <w:rPr>
          <w:rFonts w:ascii="Calibri" w:eastAsia="+mn-ea" w:hAnsi="Calibri" w:cs="+mn-cs"/>
          <w:color w:val="000000"/>
          <w:kern w:val="24"/>
        </w:rPr>
        <w:t>Jonathan to update the formalism requirements in the model</w:t>
      </w:r>
    </w:p>
    <w:p w14:paraId="0392E3AD" w14:textId="0385A8A6" w:rsidR="00320ED2" w:rsidRPr="00B41741" w:rsidRDefault="00320ED2" w:rsidP="00320ED2">
      <w:pPr>
        <w:pStyle w:val="NoSpacing"/>
        <w:numPr>
          <w:ilvl w:val="0"/>
          <w:numId w:val="1"/>
        </w:numPr>
      </w:pPr>
      <w:r>
        <w:t>Jonathan to c</w:t>
      </w:r>
      <w:r w:rsidRPr="00B41741">
        <w:t xml:space="preserve">onsider adding a requirement to provide a textual concrete syntax </w:t>
      </w:r>
    </w:p>
    <w:p w14:paraId="3535275C" w14:textId="39A3939D" w:rsidR="00320ED2" w:rsidRPr="00B41741" w:rsidRDefault="00320ED2" w:rsidP="00320ED2">
      <w:pPr>
        <w:pStyle w:val="NoSpacing"/>
        <w:numPr>
          <w:ilvl w:val="0"/>
          <w:numId w:val="1"/>
        </w:numPr>
      </w:pPr>
      <w:r w:rsidRPr="00B41741">
        <w:t>Jon</w:t>
      </w:r>
      <w:r>
        <w:t>a</w:t>
      </w:r>
      <w:r w:rsidRPr="00B41741">
        <w:t>than to consider adding a requirement to apply logic consistently throughout language</w:t>
      </w:r>
    </w:p>
    <w:p w14:paraId="731459E2" w14:textId="2A7C8DEB" w:rsidR="00320ED2" w:rsidRDefault="00320ED2" w:rsidP="00320ED2">
      <w:pPr>
        <w:pStyle w:val="NoSpacing"/>
        <w:numPr>
          <w:ilvl w:val="0"/>
          <w:numId w:val="1"/>
        </w:numPr>
      </w:pPr>
      <w:proofErr w:type="spellStart"/>
      <w:r>
        <w:t>Manas</w:t>
      </w:r>
      <w:proofErr w:type="spellEnd"/>
      <w:r>
        <w:t>, Sandy, and John to review and update analysis pattern and associated analysis concepts</w:t>
      </w:r>
    </w:p>
    <w:p w14:paraId="44ED236D" w14:textId="05A65C07" w:rsidR="00320ED2" w:rsidRDefault="00320ED2" w:rsidP="00320ED2">
      <w:pPr>
        <w:pStyle w:val="NoSpacing"/>
        <w:numPr>
          <w:ilvl w:val="0"/>
          <w:numId w:val="1"/>
        </w:numPr>
      </w:pPr>
      <w:r>
        <w:t>Hans Peter to update the structure modeling requirements.</w:t>
      </w:r>
    </w:p>
    <w:p w14:paraId="46E04A7A" w14:textId="3529CB81" w:rsidR="00320ED2" w:rsidRDefault="00320ED2" w:rsidP="00320ED2">
      <w:pPr>
        <w:pStyle w:val="NoSpacing"/>
        <w:numPr>
          <w:ilvl w:val="0"/>
          <w:numId w:val="1"/>
        </w:numPr>
      </w:pPr>
      <w:r>
        <w:t>Hans Peter to update requirements for properties and expressions.</w:t>
      </w:r>
    </w:p>
    <w:p w14:paraId="67520A99" w14:textId="77777777" w:rsidR="00320ED2" w:rsidRDefault="00320ED2" w:rsidP="00320ED2">
      <w:pPr>
        <w:pStyle w:val="NoSpacing"/>
        <w:numPr>
          <w:ilvl w:val="0"/>
          <w:numId w:val="1"/>
        </w:numPr>
      </w:pPr>
      <w:r>
        <w:t xml:space="preserve">Hans Peter and </w:t>
      </w:r>
      <w:proofErr w:type="spellStart"/>
      <w:r>
        <w:t>Manas</w:t>
      </w:r>
      <w:proofErr w:type="spellEnd"/>
      <w:r>
        <w:t xml:space="preserve"> to propose requirements for standard expression languages</w:t>
      </w:r>
    </w:p>
    <w:p w14:paraId="24218A2F" w14:textId="77777777" w:rsidR="00320ED2" w:rsidRDefault="00320ED2" w:rsidP="00320ED2">
      <w:pPr>
        <w:pStyle w:val="NoSpacing"/>
        <w:numPr>
          <w:ilvl w:val="0"/>
          <w:numId w:val="1"/>
        </w:numPr>
      </w:pPr>
      <w:r>
        <w:t>Marc to update the requirements for modeling interfaces.</w:t>
      </w:r>
    </w:p>
    <w:p w14:paraId="4F3C63A3" w14:textId="452E8142" w:rsidR="00320ED2" w:rsidRDefault="00320ED2" w:rsidP="00320ED2">
      <w:pPr>
        <w:pStyle w:val="NoSpacing"/>
        <w:numPr>
          <w:ilvl w:val="0"/>
          <w:numId w:val="1"/>
        </w:numPr>
      </w:pPr>
      <w:r w:rsidRPr="00F47E31">
        <w:t>Marc to refer to signal flow and physical interaction profile in the RFP as a reference</w:t>
      </w:r>
    </w:p>
    <w:p w14:paraId="6D02B0CD" w14:textId="77C5FC2C" w:rsidR="00320ED2" w:rsidRDefault="00320ED2" w:rsidP="00320ED2">
      <w:pPr>
        <w:pStyle w:val="NoSpacing"/>
        <w:numPr>
          <w:ilvl w:val="0"/>
          <w:numId w:val="1"/>
        </w:numPr>
      </w:pPr>
      <w:r>
        <w:t>Sandy to initiate the Behavior modeling working group to update the issues and compelling example and develop the behavior concepts and requirements</w:t>
      </w:r>
    </w:p>
    <w:p w14:paraId="1B45A468" w14:textId="5731F027" w:rsidR="00320ED2" w:rsidRDefault="00320ED2" w:rsidP="00320ED2">
      <w:pPr>
        <w:pStyle w:val="NoSpacing"/>
        <w:numPr>
          <w:ilvl w:val="0"/>
          <w:numId w:val="1"/>
        </w:numPr>
      </w:pPr>
      <w:r>
        <w:t>John Watson to prepare a draft of the common core concepts to present for review at an upcoming telecon.</w:t>
      </w:r>
    </w:p>
    <w:p w14:paraId="6B248ABE" w14:textId="1813A627" w:rsidR="00320ED2" w:rsidRDefault="00320ED2" w:rsidP="00320ED2">
      <w:pPr>
        <w:pStyle w:val="NoSpacing"/>
        <w:numPr>
          <w:ilvl w:val="0"/>
          <w:numId w:val="1"/>
        </w:numPr>
      </w:pPr>
      <w:proofErr w:type="spellStart"/>
      <w:r>
        <w:lastRenderedPageBreak/>
        <w:t>Manas</w:t>
      </w:r>
      <w:proofErr w:type="spellEnd"/>
      <w:r>
        <w:t xml:space="preserve"> to include a requirement for a standard way to connect to the server and a standard discovery service. </w:t>
      </w:r>
      <w:r w:rsidRPr="00385F65">
        <w:t xml:space="preserve"> </w:t>
      </w:r>
    </w:p>
    <w:p w14:paraId="73EB94DB" w14:textId="44D9E6FB" w:rsidR="00320ED2" w:rsidRPr="00385F65" w:rsidRDefault="00320ED2" w:rsidP="00320ED2">
      <w:pPr>
        <w:pStyle w:val="NoSpacing"/>
        <w:numPr>
          <w:ilvl w:val="0"/>
          <w:numId w:val="1"/>
        </w:numPr>
      </w:pPr>
      <w:proofErr w:type="spellStart"/>
      <w:r>
        <w:t>Manas</w:t>
      </w:r>
      <w:proofErr w:type="spellEnd"/>
      <w:r>
        <w:t xml:space="preserve"> to u</w:t>
      </w:r>
      <w:r w:rsidRPr="00385F65">
        <w:t xml:space="preserve">pdate the API Requirements based on the </w:t>
      </w:r>
      <w:r>
        <w:t>findings from the demonstration.</w:t>
      </w:r>
    </w:p>
    <w:p w14:paraId="2FBA7CE3" w14:textId="767F0997" w:rsidR="00320ED2" w:rsidRDefault="00320ED2" w:rsidP="00320ED2">
      <w:pPr>
        <w:pStyle w:val="NoSpacing"/>
        <w:numPr>
          <w:ilvl w:val="0"/>
          <w:numId w:val="1"/>
        </w:numPr>
      </w:pPr>
      <w:proofErr w:type="spellStart"/>
      <w:r>
        <w:t>Manas</w:t>
      </w:r>
      <w:proofErr w:type="spellEnd"/>
      <w:r>
        <w:t xml:space="preserve"> to consider prototyping a more complex service to query the model and perform an engineering analysis to reason about the system</w:t>
      </w:r>
    </w:p>
    <w:p w14:paraId="2055D686" w14:textId="029FE0F7" w:rsidR="00320ED2" w:rsidRDefault="00320ED2" w:rsidP="00320ED2">
      <w:pPr>
        <w:pStyle w:val="NoSpacing"/>
        <w:numPr>
          <w:ilvl w:val="0"/>
          <w:numId w:val="1"/>
        </w:numPr>
      </w:pPr>
      <w:proofErr w:type="spellStart"/>
      <w:r>
        <w:t>Manas</w:t>
      </w:r>
      <w:proofErr w:type="spellEnd"/>
      <w:r>
        <w:t xml:space="preserve"> and Ed to clarify whether the platform independent model defines operations on the meta-classes in the </w:t>
      </w:r>
      <w:proofErr w:type="spellStart"/>
      <w:r>
        <w:t>SysML</w:t>
      </w:r>
      <w:proofErr w:type="spellEnd"/>
      <w:r>
        <w:t xml:space="preserve"> metamodel (Note: the metamodel is developed by the submitters)</w:t>
      </w:r>
    </w:p>
    <w:p w14:paraId="5FFAE7E5" w14:textId="77777777" w:rsidR="00320ED2" w:rsidRDefault="00320ED2" w:rsidP="00320ED2">
      <w:pPr>
        <w:pStyle w:val="NoSpacing"/>
        <w:numPr>
          <w:ilvl w:val="0"/>
          <w:numId w:val="1"/>
        </w:numPr>
      </w:pPr>
      <w:r>
        <w:t xml:space="preserve">Ron to update model construction service requirements with pre and post conditions.  Send requirements to Geoffrey Biggs and Andy </w:t>
      </w:r>
      <w:proofErr w:type="spellStart"/>
      <w:r>
        <w:t>Ko</w:t>
      </w:r>
      <w:proofErr w:type="spellEnd"/>
      <w:r>
        <w:t xml:space="preserve"> for review.</w:t>
      </w:r>
    </w:p>
    <w:p w14:paraId="64EF7782" w14:textId="7E5A0EE8" w:rsidR="00320ED2" w:rsidRDefault="00320ED2" w:rsidP="00320ED2">
      <w:pPr>
        <w:pStyle w:val="NoSpacing"/>
        <w:numPr>
          <w:ilvl w:val="0"/>
          <w:numId w:val="1"/>
        </w:numPr>
      </w:pPr>
      <w:r>
        <w:t>Chris to update model visualization service requirements with pre and post conditions</w:t>
      </w:r>
    </w:p>
    <w:p w14:paraId="3FE14819" w14:textId="3944F232" w:rsidR="00320ED2" w:rsidRDefault="00320ED2" w:rsidP="00320ED2">
      <w:pPr>
        <w:pStyle w:val="NoSpacing"/>
        <w:numPr>
          <w:ilvl w:val="0"/>
          <w:numId w:val="1"/>
        </w:numPr>
      </w:pPr>
      <w:r>
        <w:t xml:space="preserve">Laura to update model </w:t>
      </w:r>
      <w:proofErr w:type="spellStart"/>
      <w:r>
        <w:t>model</w:t>
      </w:r>
      <w:proofErr w:type="spellEnd"/>
      <w:r>
        <w:t xml:space="preserve"> management </w:t>
      </w:r>
      <w:r w:rsidR="006A5E81">
        <w:t xml:space="preserve">metadata and </w:t>
      </w:r>
      <w:r>
        <w:t>service requirements with pre and post conditions</w:t>
      </w:r>
    </w:p>
    <w:p w14:paraId="3D76A3B9" w14:textId="62E624A5" w:rsidR="006A5E81" w:rsidRDefault="006A5E81" w:rsidP="006A5E81">
      <w:pPr>
        <w:pStyle w:val="NoSpacing"/>
        <w:numPr>
          <w:ilvl w:val="0"/>
          <w:numId w:val="1"/>
        </w:numPr>
      </w:pPr>
      <w:r w:rsidRPr="006A5E81">
        <w:rPr>
          <w:b/>
        </w:rPr>
        <w:t>Action:</w:t>
      </w:r>
      <w:r>
        <w:t xml:space="preserve"> Laura will update the model management concept diagrams to reflect the above</w:t>
      </w:r>
    </w:p>
    <w:p w14:paraId="29E6D600" w14:textId="1BFF1256" w:rsidR="00D7325B" w:rsidRDefault="00D7325B" w:rsidP="00D7325B">
      <w:pPr>
        <w:pStyle w:val="NoSpacing"/>
        <w:numPr>
          <w:ilvl w:val="0"/>
          <w:numId w:val="1"/>
        </w:numPr>
      </w:pPr>
      <w:r>
        <w:t>Hedley to confirm the following minimum required workflow and collaboration metadata/concepts to support the above service requirements: [User, Role, Task, Start/End Date, Model Scope, Metric]</w:t>
      </w:r>
    </w:p>
    <w:p w14:paraId="51C8B61B" w14:textId="27428E58" w:rsidR="00D7325B" w:rsidRDefault="00D7325B" w:rsidP="00D7325B">
      <w:pPr>
        <w:pStyle w:val="NoSpacing"/>
        <w:numPr>
          <w:ilvl w:val="0"/>
          <w:numId w:val="1"/>
        </w:numPr>
      </w:pPr>
      <w:r>
        <w:t>Hedley to update the workflow and collaboration service requirements with pre and post conditions</w:t>
      </w:r>
    </w:p>
    <w:p w14:paraId="7082B54F" w14:textId="4F3F0138" w:rsidR="00D7325B" w:rsidRDefault="00D7325B" w:rsidP="00D7325B">
      <w:pPr>
        <w:pStyle w:val="NoSpacing"/>
        <w:numPr>
          <w:ilvl w:val="0"/>
          <w:numId w:val="1"/>
        </w:numPr>
      </w:pPr>
      <w:r>
        <w:t xml:space="preserve">John Watson to capture other requirements in the </w:t>
      </w:r>
      <w:proofErr w:type="spellStart"/>
      <w:r>
        <w:t>SysML</w:t>
      </w:r>
      <w:proofErr w:type="spellEnd"/>
      <w:r>
        <w:t xml:space="preserve"> v2 RFP draft for review.</w:t>
      </w:r>
    </w:p>
    <w:p w14:paraId="4F586BFD" w14:textId="77777777" w:rsidR="00D7325B" w:rsidRDefault="00D7325B" w:rsidP="00320ED2">
      <w:pPr>
        <w:pStyle w:val="NoSpacing"/>
        <w:numPr>
          <w:ilvl w:val="0"/>
          <w:numId w:val="1"/>
        </w:numPr>
      </w:pPr>
      <w:proofErr w:type="spellStart"/>
      <w:r>
        <w:t>Goeffrey</w:t>
      </w:r>
      <w:proofErr w:type="spellEnd"/>
      <w:r>
        <w:t xml:space="preserve"> Biggs to propose key concepts and requirements to integrate </w:t>
      </w:r>
      <w:proofErr w:type="spellStart"/>
      <w:r>
        <w:t>SysML</w:t>
      </w:r>
      <w:proofErr w:type="spellEnd"/>
      <w:r>
        <w:t xml:space="preserve"> v2 with the safety and reliability, and security (TBD) requirements. Initial discussions focused on including the cause-effect relationship in </w:t>
      </w:r>
      <w:proofErr w:type="spellStart"/>
      <w:r>
        <w:t>SysML</w:t>
      </w:r>
      <w:proofErr w:type="spellEnd"/>
      <w:r>
        <w:t xml:space="preserve"> v2.</w:t>
      </w:r>
    </w:p>
    <w:p w14:paraId="16E406FF" w14:textId="4027BBB2" w:rsidR="00320ED2" w:rsidRDefault="00D7325B" w:rsidP="00320ED2">
      <w:pPr>
        <w:pStyle w:val="NoSpacing"/>
        <w:numPr>
          <w:ilvl w:val="0"/>
          <w:numId w:val="1"/>
        </w:numPr>
      </w:pPr>
      <w:r>
        <w:t xml:space="preserve">Identify potential usability criteria to incorporate into </w:t>
      </w:r>
      <w:proofErr w:type="spellStart"/>
      <w:r>
        <w:t>SysML</w:t>
      </w:r>
      <w:proofErr w:type="spellEnd"/>
      <w:r>
        <w:t xml:space="preserve"> v2 RFP</w:t>
      </w:r>
    </w:p>
    <w:p w14:paraId="4E01E238" w14:textId="7FF90B06" w:rsidR="00F266F2" w:rsidRDefault="00F266F2" w:rsidP="00320ED2">
      <w:pPr>
        <w:pStyle w:val="NoSpacing"/>
        <w:numPr>
          <w:ilvl w:val="0"/>
          <w:numId w:val="1"/>
        </w:numPr>
      </w:pPr>
      <w:r>
        <w:t xml:space="preserve"> </w:t>
      </w:r>
      <w:r w:rsidR="00320ED2">
        <w:t xml:space="preserve">Sandy to draft agenda for the </w:t>
      </w:r>
      <w:proofErr w:type="spellStart"/>
      <w:r w:rsidR="00320ED2">
        <w:t>SysML</w:t>
      </w:r>
      <w:proofErr w:type="spellEnd"/>
      <w:r w:rsidR="00320ED2">
        <w:t xml:space="preserve"> v2 RFP WG meeting in Brussels the week of June 5.</w:t>
      </w:r>
    </w:p>
    <w:p w14:paraId="0D9ED16B" w14:textId="77777777" w:rsidR="00ED4314" w:rsidRDefault="00ED4314" w:rsidP="00ED4314">
      <w:pPr>
        <w:pStyle w:val="NoSpacing"/>
      </w:pPr>
    </w:p>
    <w:p w14:paraId="20D4B556" w14:textId="77777777" w:rsidR="00ED4314" w:rsidRPr="008535C0" w:rsidRDefault="00ED4314" w:rsidP="00ED4314">
      <w:pPr>
        <w:pStyle w:val="NoSpacing"/>
        <w:rPr>
          <w:b/>
        </w:rPr>
      </w:pPr>
      <w:r w:rsidRPr="008535C0">
        <w:rPr>
          <w:b/>
        </w:rPr>
        <w:t>The following sections are included below:</w:t>
      </w:r>
    </w:p>
    <w:p w14:paraId="1B3D7850" w14:textId="77777777" w:rsidR="00ED4314" w:rsidRDefault="00ED4314" w:rsidP="00A55C68">
      <w:pPr>
        <w:pStyle w:val="NoSpacing"/>
        <w:numPr>
          <w:ilvl w:val="0"/>
          <w:numId w:val="2"/>
        </w:numPr>
      </w:pPr>
      <w:r>
        <w:t>Background</w:t>
      </w:r>
    </w:p>
    <w:p w14:paraId="203D6743" w14:textId="71990912" w:rsidR="00ED4314" w:rsidRDefault="009B262C" w:rsidP="00A55C68">
      <w:pPr>
        <w:pStyle w:val="NoSpacing"/>
        <w:numPr>
          <w:ilvl w:val="0"/>
          <w:numId w:val="2"/>
        </w:numPr>
      </w:pPr>
      <w:r>
        <w:t xml:space="preserve">Reston </w:t>
      </w:r>
      <w:r w:rsidR="0060120F">
        <w:t>Meeting Summary</w:t>
      </w:r>
    </w:p>
    <w:p w14:paraId="16FDF832" w14:textId="22CBF7A2" w:rsidR="00261C83" w:rsidRDefault="00261C83" w:rsidP="00A55C68">
      <w:pPr>
        <w:pStyle w:val="NoSpacing"/>
        <w:numPr>
          <w:ilvl w:val="0"/>
          <w:numId w:val="2"/>
        </w:numPr>
      </w:pPr>
      <w:proofErr w:type="spellStart"/>
      <w:r>
        <w:t>SysML</w:t>
      </w:r>
      <w:proofErr w:type="spellEnd"/>
      <w:r>
        <w:t xml:space="preserve"> v2 </w:t>
      </w:r>
      <w:r w:rsidR="00871379">
        <w:t xml:space="preserve">RFP </w:t>
      </w:r>
      <w:r>
        <w:t>planning</w:t>
      </w:r>
    </w:p>
    <w:p w14:paraId="6EAF32C7" w14:textId="09D02B10" w:rsidR="00997972" w:rsidRPr="00ED4314" w:rsidRDefault="00ED4314" w:rsidP="00A55C68">
      <w:pPr>
        <w:pStyle w:val="NoSpacing"/>
        <w:numPr>
          <w:ilvl w:val="0"/>
          <w:numId w:val="2"/>
        </w:numPr>
        <w:rPr>
          <w:b/>
          <w:u w:val="single"/>
        </w:rPr>
      </w:pPr>
      <w:r>
        <w:t xml:space="preserve">Next WG </w:t>
      </w:r>
      <w:r w:rsidRPr="00DF4E4B">
        <w:t>Meeting</w:t>
      </w:r>
      <w:r>
        <w:t xml:space="preserve"> </w:t>
      </w:r>
      <w:r w:rsidR="001E2634">
        <w:t>the week of June 5, 2017</w:t>
      </w:r>
      <w:r>
        <w:t xml:space="preserve"> in </w:t>
      </w:r>
      <w:r w:rsidR="001E2634">
        <w:t>Brussels, Belgium</w:t>
      </w:r>
    </w:p>
    <w:p w14:paraId="6201E981" w14:textId="77777777" w:rsidR="00ED4314" w:rsidRPr="00ED4314" w:rsidRDefault="00ED4314" w:rsidP="00ED4314">
      <w:pPr>
        <w:pStyle w:val="NoSpacing"/>
        <w:rPr>
          <w:b/>
          <w:u w:val="single"/>
        </w:rPr>
      </w:pPr>
    </w:p>
    <w:p w14:paraId="7E67DA84" w14:textId="77777777" w:rsidR="00997972" w:rsidRDefault="00997972" w:rsidP="00997972">
      <w:pPr>
        <w:pStyle w:val="NoSpacing"/>
      </w:pPr>
      <w:r>
        <w:t>Sanford Friedenthal</w:t>
      </w:r>
    </w:p>
    <w:p w14:paraId="7137064B" w14:textId="77777777" w:rsidR="00997972" w:rsidRDefault="00997972" w:rsidP="00997972">
      <w:pPr>
        <w:pStyle w:val="NoSpacing"/>
      </w:pPr>
      <w:proofErr w:type="spellStart"/>
      <w:r>
        <w:t>SysML</w:t>
      </w:r>
      <w:proofErr w:type="spellEnd"/>
      <w:r>
        <w:t xml:space="preserve"> v2 Working Group Chair</w:t>
      </w:r>
    </w:p>
    <w:p w14:paraId="66F94D53" w14:textId="6CA2F6B2" w:rsidR="00997972" w:rsidRDefault="00B8708A" w:rsidP="00997972">
      <w:hyperlink r:id="rId8" w:history="1">
        <w:r w:rsidR="004F5573" w:rsidRPr="00CA4FCB">
          <w:rPr>
            <w:rStyle w:val="Hyperlink"/>
          </w:rPr>
          <w:t>safriedenthal@gmail.com</w:t>
        </w:r>
      </w:hyperlink>
    </w:p>
    <w:p w14:paraId="17334B9E" w14:textId="77777777" w:rsidR="0015380C" w:rsidRDefault="0015380C">
      <w:pPr>
        <w:rPr>
          <w:b/>
        </w:rPr>
      </w:pPr>
      <w:r>
        <w:rPr>
          <w:b/>
        </w:rPr>
        <w:br w:type="page"/>
      </w:r>
    </w:p>
    <w:p w14:paraId="41F04D25" w14:textId="3B9D28CE" w:rsidR="0015380C" w:rsidRPr="00EF4465" w:rsidRDefault="0015380C" w:rsidP="0015380C">
      <w:pPr>
        <w:pStyle w:val="NoSpacing"/>
        <w:rPr>
          <w:b/>
        </w:rPr>
      </w:pPr>
      <w:r w:rsidRPr="00EF4465">
        <w:rPr>
          <w:b/>
        </w:rPr>
        <w:lastRenderedPageBreak/>
        <w:t>BACKGROUND</w:t>
      </w:r>
    </w:p>
    <w:p w14:paraId="3ACC548A" w14:textId="79E432B0" w:rsidR="0015380C" w:rsidRDefault="0015380C" w:rsidP="0015380C">
      <w:pPr>
        <w:pStyle w:val="NoSpacing"/>
      </w:pPr>
      <w:r>
        <w:t xml:space="preserve">The </w:t>
      </w:r>
      <w:proofErr w:type="spellStart"/>
      <w:r>
        <w:t>SysML</w:t>
      </w:r>
      <w:proofErr w:type="spellEnd"/>
      <w:r>
        <w:t xml:space="preserve"> v2 RFP WG was </w:t>
      </w:r>
      <w:r w:rsidR="0007705E">
        <w:t>formally initiated</w:t>
      </w:r>
      <w:r>
        <w:t xml:space="preserve"> on July 23, 2016 at the end of the System Modeling Assessment &amp; Roadmap WG meeting in Orlando, Florida. This concluded an approximate year-long effort to establish a baseline concept for a System Modeling E</w:t>
      </w:r>
      <w:r w:rsidR="0054692F">
        <w:t>nvironment (SME).</w:t>
      </w:r>
      <w:r w:rsidR="0007705E">
        <w:t xml:space="preserve"> </w:t>
      </w:r>
      <w:r w:rsidR="0054692F">
        <w:t>The SME is the environment that systems engineers interact with to perform model-based systems engi</w:t>
      </w:r>
      <w:r w:rsidR="00331736">
        <w:t>neering activities</w:t>
      </w:r>
      <w:r w:rsidR="000A7E66">
        <w:t>, and the SME concept is</w:t>
      </w:r>
      <w:r w:rsidR="00331736">
        <w:t xml:space="preserve"> </w:t>
      </w:r>
      <w:r>
        <w:t xml:space="preserve">used </w:t>
      </w:r>
      <w:r w:rsidR="0054692F">
        <w:t>to help derive</w:t>
      </w:r>
      <w:r>
        <w:t xml:space="preserve"> requiremen</w:t>
      </w:r>
      <w:r w:rsidR="00524854">
        <w:t xml:space="preserve">ts for </w:t>
      </w:r>
      <w:proofErr w:type="spellStart"/>
      <w:r w:rsidR="00524854">
        <w:t>SysML</w:t>
      </w:r>
      <w:proofErr w:type="spellEnd"/>
      <w:r w:rsidR="00524854">
        <w:t xml:space="preserve"> v2</w:t>
      </w:r>
      <w:r w:rsidR="000A7E66">
        <w:t xml:space="preserve"> as shown </w:t>
      </w:r>
      <w:r w:rsidR="00320605">
        <w:t>in Figure 1.</w:t>
      </w:r>
    </w:p>
    <w:p w14:paraId="7D899517" w14:textId="2229A192" w:rsidR="00320605" w:rsidRDefault="00320605" w:rsidP="0015380C">
      <w:pPr>
        <w:pStyle w:val="NoSpacing"/>
      </w:pPr>
    </w:p>
    <w:p w14:paraId="32282E97" w14:textId="1FF769F0" w:rsidR="00320605" w:rsidRDefault="00320605" w:rsidP="0015380C">
      <w:pPr>
        <w:pStyle w:val="NoSpacing"/>
      </w:pPr>
      <w:r w:rsidRPr="00320605">
        <w:rPr>
          <w:noProof/>
        </w:rPr>
        <w:drawing>
          <wp:inline distT="0" distB="0" distL="0" distR="0" wp14:anchorId="71A7CE89" wp14:editId="4DAB605E">
            <wp:extent cx="4572396" cy="342929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pic:spPr>
                </pic:pic>
              </a:graphicData>
            </a:graphic>
          </wp:inline>
        </w:drawing>
      </w:r>
    </w:p>
    <w:p w14:paraId="146D3F18" w14:textId="66CA13F7" w:rsidR="00320605" w:rsidRDefault="00320605" w:rsidP="0015380C">
      <w:pPr>
        <w:pStyle w:val="NoSpacing"/>
      </w:pPr>
      <w:r>
        <w:rPr>
          <w:b/>
        </w:rPr>
        <w:t>Figure 1</w:t>
      </w:r>
      <w:r w:rsidRPr="00320605">
        <w:rPr>
          <w:b/>
        </w:rPr>
        <w:t>.</w:t>
      </w:r>
      <w:r>
        <w:t xml:space="preserve"> </w:t>
      </w:r>
      <w:proofErr w:type="spellStart"/>
      <w:r>
        <w:t>SysML</w:t>
      </w:r>
      <w:proofErr w:type="spellEnd"/>
      <w:r>
        <w:t xml:space="preserve"> v2 Specification Development Approach.</w:t>
      </w:r>
    </w:p>
    <w:p w14:paraId="4BD412A4" w14:textId="77777777" w:rsidR="0015380C" w:rsidRPr="00EF4465" w:rsidRDefault="0015380C" w:rsidP="0015380C">
      <w:pPr>
        <w:pStyle w:val="NoSpacing"/>
      </w:pPr>
    </w:p>
    <w:p w14:paraId="21DBF59F" w14:textId="0A8F178B" w:rsidR="0015380C" w:rsidRDefault="0015380C" w:rsidP="0015380C">
      <w:pPr>
        <w:pStyle w:val="NoSpacing"/>
      </w:pPr>
      <w:r>
        <w:t xml:space="preserve">The initial high level requirements for the SME are documented in the August 2015 edition of the </w:t>
      </w:r>
      <w:r w:rsidR="00492B00">
        <w:t>INCOSE INSIGHT</w:t>
      </w:r>
      <w:r w:rsidRPr="00A564DC">
        <w:t>. The article is entitled</w:t>
      </w:r>
      <w:r w:rsidRPr="00A564DC">
        <w:rPr>
          <w:i/>
        </w:rPr>
        <w:t xml:space="preserve"> '</w:t>
      </w:r>
      <w:r w:rsidRPr="00A564DC">
        <w:rPr>
          <w:rFonts w:cs="Exo 2"/>
          <w:i/>
          <w:color w:val="000000"/>
        </w:rPr>
        <w:t xml:space="preserve">Evolving </w:t>
      </w:r>
      <w:proofErr w:type="spellStart"/>
      <w:r w:rsidRPr="00A564DC">
        <w:rPr>
          <w:rFonts w:cs="Exo 2"/>
          <w:i/>
          <w:color w:val="000000"/>
        </w:rPr>
        <w:t>SysML</w:t>
      </w:r>
      <w:proofErr w:type="spellEnd"/>
      <w:r w:rsidRPr="00A564DC">
        <w:rPr>
          <w:rFonts w:cs="Exo 2"/>
          <w:i/>
          <w:color w:val="000000"/>
        </w:rPr>
        <w:t xml:space="preserve"> and the System Modeling Environment to Support MBSE</w:t>
      </w:r>
      <w:r w:rsidRPr="00A564DC">
        <w:rPr>
          <w:i/>
        </w:rPr>
        <w:t>'</w:t>
      </w:r>
      <w:r>
        <w:t xml:space="preserve"> and </w:t>
      </w:r>
      <w:r>
        <w:rPr>
          <w:rFonts w:ascii="Calibri" w:hAnsi="Calibri" w:cs="Calibri"/>
        </w:rPr>
        <w:t>defines</w:t>
      </w:r>
      <w:r w:rsidRPr="00F04582">
        <w:rPr>
          <w:rFonts w:ascii="Calibri" w:hAnsi="Calibri" w:cs="Calibri"/>
        </w:rPr>
        <w:t xml:space="preserve"> 7 capabilities, 8 measures of effectiveness (</w:t>
      </w:r>
      <w:proofErr w:type="spellStart"/>
      <w:r w:rsidRPr="00F04582">
        <w:rPr>
          <w:rFonts w:ascii="Calibri" w:hAnsi="Calibri" w:cs="Calibri"/>
        </w:rPr>
        <w:t>moe</w:t>
      </w:r>
      <w:r>
        <w:rPr>
          <w:rFonts w:ascii="Calibri" w:hAnsi="Calibri" w:cs="Calibri"/>
        </w:rPr>
        <w:t>'s</w:t>
      </w:r>
      <w:proofErr w:type="spellEnd"/>
      <w:r w:rsidRPr="00F04582">
        <w:rPr>
          <w:rFonts w:ascii="Calibri" w:hAnsi="Calibri" w:cs="Calibri"/>
        </w:rPr>
        <w:t>), and 11 driving requirements for the SME</w:t>
      </w:r>
      <w:r w:rsidR="008F6CF0">
        <w:rPr>
          <w:rFonts w:ascii="Calibri" w:hAnsi="Calibri" w:cs="Calibri"/>
        </w:rPr>
        <w:t xml:space="preserve"> to support the specification, design, analysis, and verification of systems</w:t>
      </w:r>
      <w:r>
        <w:rPr>
          <w:rFonts w:ascii="Calibri" w:hAnsi="Calibri" w:cs="Calibri"/>
        </w:rPr>
        <w:t>.</w:t>
      </w:r>
      <w:r w:rsidRPr="00F04582">
        <w:rPr>
          <w:rFonts w:ascii="Calibri" w:hAnsi="Calibri" w:cs="Calibri"/>
        </w:rPr>
        <w:t xml:space="preserve"> </w:t>
      </w:r>
      <w:r>
        <w:t xml:space="preserve">A second article was published in the December, 2016 edition of the INCOSE </w:t>
      </w:r>
      <w:r w:rsidR="00492B00">
        <w:t xml:space="preserve">INSIGHT </w:t>
      </w:r>
      <w:r w:rsidRPr="00A564DC">
        <w:t>entitled</w:t>
      </w:r>
      <w:r w:rsidRPr="00A564DC">
        <w:rPr>
          <w:i/>
        </w:rPr>
        <w:t xml:space="preserve"> '</w:t>
      </w:r>
      <w:r w:rsidRPr="00A564DC">
        <w:rPr>
          <w:rFonts w:cs="Exo 2"/>
          <w:i/>
          <w:color w:val="000000"/>
        </w:rPr>
        <w:t xml:space="preserve">Evolving </w:t>
      </w:r>
      <w:proofErr w:type="spellStart"/>
      <w:r w:rsidRPr="00A564DC">
        <w:rPr>
          <w:rFonts w:cs="Exo 2"/>
          <w:i/>
          <w:color w:val="000000"/>
        </w:rPr>
        <w:t>SysML</w:t>
      </w:r>
      <w:proofErr w:type="spellEnd"/>
      <w:r w:rsidRPr="00A564DC">
        <w:rPr>
          <w:rFonts w:cs="Exo 2"/>
          <w:i/>
          <w:color w:val="000000"/>
        </w:rPr>
        <w:t xml:space="preserve"> and the System Modeling Environment to Support MBSE</w:t>
      </w:r>
      <w:r>
        <w:rPr>
          <w:rFonts w:cs="Exo 2"/>
          <w:i/>
          <w:color w:val="000000"/>
        </w:rPr>
        <w:t xml:space="preserve"> – Part 2</w:t>
      </w:r>
      <w:r w:rsidRPr="00A564DC">
        <w:rPr>
          <w:i/>
        </w:rPr>
        <w:t>'</w:t>
      </w:r>
      <w:r w:rsidR="00492B00">
        <w:rPr>
          <w:i/>
        </w:rPr>
        <w:t xml:space="preserve">. </w:t>
      </w:r>
      <w:r w:rsidR="00492B00" w:rsidRPr="00492B00">
        <w:t>This article</w:t>
      </w:r>
      <w:r w:rsidRPr="00492B00">
        <w:t xml:space="preserve"> </w:t>
      </w:r>
      <w:r w:rsidRPr="00FC6092">
        <w:t xml:space="preserve">summarizes the baseline SME Concept </w:t>
      </w:r>
      <w:r w:rsidR="00213600">
        <w:t>in response to the requirements in the earlier article</w:t>
      </w:r>
      <w:r>
        <w:t xml:space="preserve">. </w:t>
      </w:r>
      <w:r w:rsidRPr="00DF3965">
        <w:t>Both articles</w:t>
      </w:r>
      <w:r>
        <w:t xml:space="preserve"> are available under the Articles section of the </w:t>
      </w:r>
      <w:proofErr w:type="spellStart"/>
      <w:r w:rsidRPr="009B262C">
        <w:rPr>
          <w:highlight w:val="yellow"/>
        </w:rPr>
        <w:t>SysML</w:t>
      </w:r>
      <w:proofErr w:type="spellEnd"/>
      <w:r w:rsidRPr="009B262C">
        <w:rPr>
          <w:highlight w:val="yellow"/>
        </w:rPr>
        <w:t xml:space="preserve"> v2 RFP Working Group </w:t>
      </w:r>
      <w:r w:rsidR="009B262C" w:rsidRPr="009B262C">
        <w:rPr>
          <w:highlight w:val="yellow"/>
        </w:rPr>
        <w:t>Wiki</w:t>
      </w:r>
      <w:r>
        <w:t xml:space="preserve"> at:</w:t>
      </w:r>
    </w:p>
    <w:p w14:paraId="0E6A98A6" w14:textId="3FD368A8" w:rsidR="0015380C" w:rsidRDefault="00B8708A" w:rsidP="0015380C">
      <w:pPr>
        <w:pStyle w:val="NoSpacing"/>
        <w:rPr>
          <w:rStyle w:val="Hyperlink"/>
        </w:rPr>
      </w:pPr>
      <w:hyperlink r:id="rId10" w:history="1">
        <w:r w:rsidR="0015380C" w:rsidRPr="00B943DC">
          <w:rPr>
            <w:rStyle w:val="Hyperlink"/>
          </w:rPr>
          <w:t>http://www.omgwiki.org/OMGSysML/doku.php?id=sysml-roadmap:sysml_assessment_and_roadmap_working_group</w:t>
        </w:r>
      </w:hyperlink>
      <w:r w:rsidR="009B262C">
        <w:rPr>
          <w:rStyle w:val="Hyperlink"/>
        </w:rPr>
        <w:t xml:space="preserve"> </w:t>
      </w:r>
    </w:p>
    <w:p w14:paraId="6F255E75" w14:textId="2AE3735C" w:rsidR="00A6120B" w:rsidRDefault="00A6120B" w:rsidP="0015380C">
      <w:pPr>
        <w:pStyle w:val="NoSpacing"/>
        <w:rPr>
          <w:rStyle w:val="Hyperlink"/>
        </w:rPr>
      </w:pPr>
    </w:p>
    <w:p w14:paraId="2352D1F2" w14:textId="117A1836" w:rsidR="00FE75AD" w:rsidRDefault="00162646" w:rsidP="0015380C">
      <w:pPr>
        <w:pStyle w:val="NoSpacing"/>
        <w:rPr>
          <w:rStyle w:val="Hyperlink"/>
          <w:color w:val="auto"/>
          <w:u w:val="none"/>
        </w:rPr>
      </w:pPr>
      <w:r>
        <w:t>The</w:t>
      </w:r>
      <w:r w:rsidRPr="00FC6092">
        <w:t xml:space="preserve"> </w:t>
      </w:r>
      <w:proofErr w:type="spellStart"/>
      <w:r>
        <w:t>SysML</w:t>
      </w:r>
      <w:proofErr w:type="spellEnd"/>
      <w:r>
        <w:t xml:space="preserve"> v2 </w:t>
      </w:r>
      <w:r w:rsidRPr="00FC6092">
        <w:t>RFP</w:t>
      </w:r>
      <w:r>
        <w:t xml:space="preserve"> defines the requirements for the </w:t>
      </w:r>
      <w:proofErr w:type="spellStart"/>
      <w:r>
        <w:t>SysML</w:t>
      </w:r>
      <w:proofErr w:type="spellEnd"/>
      <w:r>
        <w:t xml:space="preserve"> v2 specification, whi</w:t>
      </w:r>
      <w:r w:rsidR="000E218D">
        <w:t xml:space="preserve">ch is then implemented by </w:t>
      </w:r>
      <w:r>
        <w:t xml:space="preserve">tool vendors. </w:t>
      </w:r>
      <w:r w:rsidR="00FE75AD">
        <w:rPr>
          <w:rStyle w:val="Hyperlink"/>
          <w:color w:val="auto"/>
          <w:u w:val="none"/>
        </w:rPr>
        <w:t xml:space="preserve">The overarching objectives </w:t>
      </w:r>
      <w:r>
        <w:rPr>
          <w:rStyle w:val="Hyperlink"/>
          <w:color w:val="auto"/>
          <w:u w:val="none"/>
        </w:rPr>
        <w:t>for</w:t>
      </w:r>
      <w:r w:rsidR="00FE75AD">
        <w:rPr>
          <w:rStyle w:val="Hyperlink"/>
          <w:color w:val="auto"/>
          <w:u w:val="none"/>
        </w:rPr>
        <w:t xml:space="preserve"> </w:t>
      </w:r>
      <w:proofErr w:type="spellStart"/>
      <w:r w:rsidR="00FE75AD">
        <w:rPr>
          <w:rStyle w:val="Hyperlink"/>
          <w:color w:val="auto"/>
          <w:u w:val="none"/>
        </w:rPr>
        <w:t>SysML</w:t>
      </w:r>
      <w:proofErr w:type="spellEnd"/>
      <w:r w:rsidR="00FE75AD">
        <w:rPr>
          <w:rStyle w:val="Hyperlink"/>
          <w:color w:val="auto"/>
          <w:u w:val="none"/>
        </w:rPr>
        <w:t xml:space="preserve"> v2 are to enhance support for MBSE by improving the precision</w:t>
      </w:r>
      <w:r w:rsidR="00B16EAB">
        <w:rPr>
          <w:rStyle w:val="Hyperlink"/>
          <w:color w:val="auto"/>
          <w:u w:val="none"/>
        </w:rPr>
        <w:t xml:space="preserve"> and expressiveness</w:t>
      </w:r>
      <w:r w:rsidR="00FE75AD">
        <w:rPr>
          <w:rStyle w:val="Hyperlink"/>
          <w:color w:val="auto"/>
          <w:u w:val="none"/>
        </w:rPr>
        <w:t xml:space="preserve">, interoperability, and usability of </w:t>
      </w:r>
      <w:proofErr w:type="spellStart"/>
      <w:r w:rsidR="00FE75AD">
        <w:rPr>
          <w:rStyle w:val="Hyperlink"/>
          <w:color w:val="auto"/>
          <w:u w:val="none"/>
        </w:rPr>
        <w:t>SysML</w:t>
      </w:r>
      <w:proofErr w:type="spellEnd"/>
      <w:r w:rsidR="00FE75AD">
        <w:rPr>
          <w:rStyle w:val="Hyperlink"/>
          <w:color w:val="auto"/>
          <w:u w:val="none"/>
        </w:rPr>
        <w:t xml:space="preserve"> v2 over </w:t>
      </w:r>
      <w:proofErr w:type="spellStart"/>
      <w:r w:rsidR="00FE75AD">
        <w:rPr>
          <w:rStyle w:val="Hyperlink"/>
          <w:color w:val="auto"/>
          <w:u w:val="none"/>
        </w:rPr>
        <w:t>SysML</w:t>
      </w:r>
      <w:proofErr w:type="spellEnd"/>
      <w:r w:rsidR="00FE75AD">
        <w:rPr>
          <w:rStyle w:val="Hyperlink"/>
          <w:color w:val="auto"/>
          <w:u w:val="none"/>
        </w:rPr>
        <w:t xml:space="preserve"> v1.</w:t>
      </w:r>
      <w:r w:rsidR="00D12DB0">
        <w:rPr>
          <w:rStyle w:val="Hyperlink"/>
          <w:color w:val="auto"/>
          <w:u w:val="none"/>
        </w:rPr>
        <w:t xml:space="preserve"> </w:t>
      </w:r>
      <w:r w:rsidR="000E218D">
        <w:rPr>
          <w:rStyle w:val="Hyperlink"/>
          <w:color w:val="auto"/>
          <w:u w:val="none"/>
        </w:rPr>
        <w:t xml:space="preserve">The </w:t>
      </w:r>
      <w:proofErr w:type="spellStart"/>
      <w:r w:rsidR="000E218D">
        <w:rPr>
          <w:rStyle w:val="Hyperlink"/>
          <w:color w:val="auto"/>
          <w:u w:val="none"/>
        </w:rPr>
        <w:t>SysML</w:t>
      </w:r>
      <w:proofErr w:type="spellEnd"/>
      <w:r w:rsidR="000E218D">
        <w:rPr>
          <w:rStyle w:val="Hyperlink"/>
          <w:color w:val="auto"/>
          <w:u w:val="none"/>
        </w:rPr>
        <w:t xml:space="preserve"> v2 RFP includes </w:t>
      </w:r>
      <w:r w:rsidR="00A6120B">
        <w:rPr>
          <w:rStyle w:val="Hyperlink"/>
          <w:color w:val="auto"/>
          <w:u w:val="none"/>
        </w:rPr>
        <w:t xml:space="preserve">requirements to </w:t>
      </w:r>
      <w:r w:rsidR="00FE75AD">
        <w:rPr>
          <w:rStyle w:val="Hyperlink"/>
          <w:color w:val="auto"/>
          <w:u w:val="none"/>
        </w:rPr>
        <w:t>represent</w:t>
      </w:r>
      <w:r w:rsidR="004B57F0">
        <w:rPr>
          <w:rStyle w:val="Hyperlink"/>
          <w:color w:val="auto"/>
          <w:u w:val="none"/>
        </w:rPr>
        <w:t xml:space="preserve"> system behavior, structure, </w:t>
      </w:r>
      <w:proofErr w:type="spellStart"/>
      <w:r w:rsidR="004B57F0">
        <w:rPr>
          <w:rStyle w:val="Hyperlink"/>
          <w:color w:val="auto"/>
          <w:u w:val="none"/>
        </w:rPr>
        <w:t>parametrics</w:t>
      </w:r>
      <w:proofErr w:type="spellEnd"/>
      <w:r w:rsidR="004B57F0">
        <w:rPr>
          <w:rStyle w:val="Hyperlink"/>
          <w:color w:val="auto"/>
          <w:u w:val="none"/>
        </w:rPr>
        <w:t xml:space="preserve">, and requirements similar to </w:t>
      </w:r>
      <w:r w:rsidR="00FE75AD">
        <w:rPr>
          <w:rStyle w:val="Hyperlink"/>
          <w:color w:val="auto"/>
          <w:u w:val="none"/>
        </w:rPr>
        <w:t xml:space="preserve">the requirements for </w:t>
      </w:r>
      <w:proofErr w:type="spellStart"/>
      <w:r w:rsidR="004B57F0">
        <w:rPr>
          <w:rStyle w:val="Hyperlink"/>
          <w:color w:val="auto"/>
          <w:u w:val="none"/>
        </w:rPr>
        <w:t>SysML</w:t>
      </w:r>
      <w:proofErr w:type="spellEnd"/>
      <w:r w:rsidR="004B57F0">
        <w:rPr>
          <w:rStyle w:val="Hyperlink"/>
          <w:color w:val="auto"/>
          <w:u w:val="none"/>
        </w:rPr>
        <w:t xml:space="preserve"> v1</w:t>
      </w:r>
      <w:r w:rsidR="00FE75AD">
        <w:rPr>
          <w:rStyle w:val="Hyperlink"/>
          <w:color w:val="auto"/>
          <w:u w:val="none"/>
        </w:rPr>
        <w:t xml:space="preserve">, </w:t>
      </w:r>
      <w:r w:rsidR="000E218D">
        <w:rPr>
          <w:rStyle w:val="Hyperlink"/>
          <w:color w:val="auto"/>
          <w:u w:val="none"/>
        </w:rPr>
        <w:t>along with</w:t>
      </w:r>
      <w:r w:rsidR="00FE75AD">
        <w:rPr>
          <w:rStyle w:val="Hyperlink"/>
          <w:color w:val="auto"/>
          <w:u w:val="none"/>
        </w:rPr>
        <w:t xml:space="preserve"> requirements that support</w:t>
      </w:r>
      <w:r w:rsidR="004B57F0">
        <w:rPr>
          <w:rStyle w:val="Hyperlink"/>
          <w:color w:val="auto"/>
          <w:u w:val="none"/>
        </w:rPr>
        <w:t xml:space="preserve"> additional </w:t>
      </w:r>
      <w:r w:rsidR="00FE75AD">
        <w:rPr>
          <w:rStyle w:val="Hyperlink"/>
          <w:color w:val="auto"/>
          <w:u w:val="none"/>
        </w:rPr>
        <w:t xml:space="preserve">system modeling </w:t>
      </w:r>
      <w:r w:rsidR="004B57F0">
        <w:rPr>
          <w:rStyle w:val="Hyperlink"/>
          <w:color w:val="auto"/>
          <w:u w:val="none"/>
        </w:rPr>
        <w:t>concepts</w:t>
      </w:r>
      <w:r w:rsidR="000E218D">
        <w:rPr>
          <w:rStyle w:val="Hyperlink"/>
          <w:color w:val="auto"/>
          <w:u w:val="none"/>
        </w:rPr>
        <w:t xml:space="preserve"> not explicitly included in </w:t>
      </w:r>
      <w:proofErr w:type="spellStart"/>
      <w:r w:rsidR="000E218D">
        <w:rPr>
          <w:rStyle w:val="Hyperlink"/>
          <w:color w:val="auto"/>
          <w:u w:val="none"/>
        </w:rPr>
        <w:t>SysML</w:t>
      </w:r>
      <w:proofErr w:type="spellEnd"/>
      <w:r w:rsidR="000E218D">
        <w:rPr>
          <w:rStyle w:val="Hyperlink"/>
          <w:color w:val="auto"/>
          <w:u w:val="none"/>
        </w:rPr>
        <w:t xml:space="preserve"> v1</w:t>
      </w:r>
      <w:r w:rsidR="004B57F0">
        <w:rPr>
          <w:rStyle w:val="Hyperlink"/>
          <w:color w:val="auto"/>
          <w:u w:val="none"/>
        </w:rPr>
        <w:t xml:space="preserve">. </w:t>
      </w:r>
      <w:r w:rsidR="00643CAB">
        <w:rPr>
          <w:rStyle w:val="Hyperlink"/>
          <w:color w:val="auto"/>
          <w:u w:val="none"/>
        </w:rPr>
        <w:t>The</w:t>
      </w:r>
      <w:r w:rsidR="00A6120B">
        <w:rPr>
          <w:rStyle w:val="Hyperlink"/>
          <w:color w:val="auto"/>
          <w:u w:val="none"/>
        </w:rPr>
        <w:t xml:space="preserve"> </w:t>
      </w:r>
      <w:proofErr w:type="spellStart"/>
      <w:r w:rsidR="00A6120B">
        <w:rPr>
          <w:rStyle w:val="Hyperlink"/>
          <w:color w:val="auto"/>
          <w:u w:val="none"/>
        </w:rPr>
        <w:t>SysML</w:t>
      </w:r>
      <w:proofErr w:type="spellEnd"/>
      <w:r w:rsidR="00A6120B">
        <w:rPr>
          <w:rStyle w:val="Hyperlink"/>
          <w:color w:val="auto"/>
          <w:u w:val="none"/>
        </w:rPr>
        <w:t xml:space="preserve"> v2 RFP</w:t>
      </w:r>
      <w:r w:rsidR="00643CAB">
        <w:rPr>
          <w:rStyle w:val="Hyperlink"/>
          <w:color w:val="auto"/>
          <w:u w:val="none"/>
        </w:rPr>
        <w:t xml:space="preserve"> also</w:t>
      </w:r>
      <w:r w:rsidR="00A6120B">
        <w:rPr>
          <w:rStyle w:val="Hyperlink"/>
          <w:color w:val="auto"/>
          <w:u w:val="none"/>
        </w:rPr>
        <w:t xml:space="preserve"> includes service requirements</w:t>
      </w:r>
      <w:r w:rsidR="002A75AB">
        <w:rPr>
          <w:rStyle w:val="Hyperlink"/>
          <w:color w:val="auto"/>
          <w:u w:val="none"/>
        </w:rPr>
        <w:t xml:space="preserve"> to </w:t>
      </w:r>
      <w:r w:rsidR="004B57F0">
        <w:rPr>
          <w:rStyle w:val="Hyperlink"/>
          <w:color w:val="auto"/>
          <w:u w:val="none"/>
        </w:rPr>
        <w:t>support</w:t>
      </w:r>
      <w:r w:rsidR="00A6120B">
        <w:rPr>
          <w:rStyle w:val="Hyperlink"/>
          <w:color w:val="auto"/>
          <w:u w:val="none"/>
        </w:rPr>
        <w:t xml:space="preserve"> model construction, model vis</w:t>
      </w:r>
      <w:r w:rsidR="00CC5667">
        <w:rPr>
          <w:rStyle w:val="Hyperlink"/>
          <w:color w:val="auto"/>
          <w:u w:val="none"/>
        </w:rPr>
        <w:t xml:space="preserve">ualization, model analysis, </w:t>
      </w:r>
      <w:r w:rsidR="00A6120B">
        <w:rPr>
          <w:rStyle w:val="Hyperlink"/>
          <w:color w:val="auto"/>
          <w:u w:val="none"/>
        </w:rPr>
        <w:t>model management</w:t>
      </w:r>
      <w:r w:rsidR="00CC5667">
        <w:rPr>
          <w:rStyle w:val="Hyperlink"/>
          <w:color w:val="auto"/>
          <w:u w:val="none"/>
        </w:rPr>
        <w:t xml:space="preserve">, </w:t>
      </w:r>
      <w:r w:rsidR="00CC5667">
        <w:rPr>
          <w:rStyle w:val="Hyperlink"/>
          <w:color w:val="auto"/>
          <w:u w:val="none"/>
        </w:rPr>
        <w:lastRenderedPageBreak/>
        <w:t>and workflow and collaboration</w:t>
      </w:r>
      <w:r w:rsidR="00A6120B">
        <w:rPr>
          <w:rStyle w:val="Hyperlink"/>
          <w:color w:val="auto"/>
          <w:u w:val="none"/>
        </w:rPr>
        <w:t xml:space="preserve">. </w:t>
      </w:r>
      <w:r w:rsidR="004B57F0">
        <w:rPr>
          <w:rStyle w:val="Hyperlink"/>
          <w:color w:val="auto"/>
          <w:u w:val="none"/>
        </w:rPr>
        <w:t>An</w:t>
      </w:r>
      <w:r w:rsidR="00B52210">
        <w:rPr>
          <w:rStyle w:val="Hyperlink"/>
          <w:color w:val="auto"/>
          <w:u w:val="none"/>
        </w:rPr>
        <w:t xml:space="preserve"> example of</w:t>
      </w:r>
      <w:r w:rsidR="00CC5667">
        <w:rPr>
          <w:rStyle w:val="Hyperlink"/>
          <w:color w:val="auto"/>
          <w:u w:val="none"/>
        </w:rPr>
        <w:t xml:space="preserve"> service requirements are the services</w:t>
      </w:r>
      <w:r w:rsidR="002A75AB">
        <w:rPr>
          <w:rStyle w:val="Hyperlink"/>
          <w:color w:val="auto"/>
          <w:u w:val="none"/>
        </w:rPr>
        <w:t xml:space="preserve"> to create, update, and delete model elements to construct the system model. </w:t>
      </w:r>
    </w:p>
    <w:p w14:paraId="139A1732" w14:textId="77777777" w:rsidR="00FE75AD" w:rsidRDefault="00FE75AD" w:rsidP="0015380C">
      <w:pPr>
        <w:pStyle w:val="NoSpacing"/>
        <w:rPr>
          <w:rStyle w:val="Hyperlink"/>
          <w:color w:val="auto"/>
          <w:u w:val="none"/>
        </w:rPr>
      </w:pPr>
    </w:p>
    <w:p w14:paraId="288B328F" w14:textId="2A6F367F" w:rsidR="00FE6F3B" w:rsidRDefault="00FE75AD" w:rsidP="0015380C">
      <w:pPr>
        <w:pStyle w:val="NoSpacing"/>
        <w:rPr>
          <w:rStyle w:val="Hyperlink"/>
          <w:color w:val="auto"/>
          <w:u w:val="none"/>
        </w:rPr>
      </w:pPr>
      <w:r>
        <w:rPr>
          <w:rStyle w:val="Hyperlink"/>
          <w:color w:val="auto"/>
          <w:u w:val="none"/>
        </w:rPr>
        <w:t xml:space="preserve">Submission teams will develop the </w:t>
      </w:r>
      <w:proofErr w:type="spellStart"/>
      <w:r>
        <w:rPr>
          <w:rStyle w:val="Hyperlink"/>
          <w:color w:val="auto"/>
          <w:u w:val="none"/>
        </w:rPr>
        <w:t>SysML</w:t>
      </w:r>
      <w:proofErr w:type="spellEnd"/>
      <w:r>
        <w:rPr>
          <w:rStyle w:val="Hyperlink"/>
          <w:color w:val="auto"/>
          <w:u w:val="none"/>
        </w:rPr>
        <w:t xml:space="preserve"> v2 specification in response to the </w:t>
      </w:r>
      <w:proofErr w:type="spellStart"/>
      <w:r>
        <w:rPr>
          <w:rStyle w:val="Hyperlink"/>
          <w:color w:val="auto"/>
          <w:u w:val="none"/>
        </w:rPr>
        <w:t>SysML</w:t>
      </w:r>
      <w:proofErr w:type="spellEnd"/>
      <w:r>
        <w:rPr>
          <w:rStyle w:val="Hyperlink"/>
          <w:color w:val="auto"/>
          <w:u w:val="none"/>
        </w:rPr>
        <w:t xml:space="preserve"> v2 RFP requirements.  The </w:t>
      </w:r>
      <w:r w:rsidR="00643CAB">
        <w:rPr>
          <w:rStyle w:val="Hyperlink"/>
          <w:color w:val="auto"/>
          <w:u w:val="none"/>
        </w:rPr>
        <w:t xml:space="preserve">modeling </w:t>
      </w:r>
      <w:r w:rsidR="00CC5667">
        <w:rPr>
          <w:rStyle w:val="Hyperlink"/>
          <w:color w:val="auto"/>
          <w:u w:val="none"/>
        </w:rPr>
        <w:t xml:space="preserve">concepts and associated </w:t>
      </w:r>
      <w:r>
        <w:rPr>
          <w:rStyle w:val="Hyperlink"/>
          <w:color w:val="auto"/>
          <w:u w:val="none"/>
        </w:rPr>
        <w:t xml:space="preserve">requirements will be satisfied in the </w:t>
      </w:r>
      <w:proofErr w:type="spellStart"/>
      <w:r>
        <w:rPr>
          <w:rStyle w:val="Hyperlink"/>
          <w:color w:val="auto"/>
          <w:u w:val="none"/>
        </w:rPr>
        <w:t>SysML</w:t>
      </w:r>
      <w:proofErr w:type="spellEnd"/>
      <w:r>
        <w:rPr>
          <w:rStyle w:val="Hyperlink"/>
          <w:color w:val="auto"/>
          <w:u w:val="none"/>
        </w:rPr>
        <w:t xml:space="preserve"> specification by both a </w:t>
      </w:r>
      <w:proofErr w:type="spellStart"/>
      <w:r>
        <w:rPr>
          <w:rStyle w:val="Hyperlink"/>
          <w:color w:val="auto"/>
          <w:u w:val="none"/>
        </w:rPr>
        <w:t>SysML</w:t>
      </w:r>
      <w:proofErr w:type="spellEnd"/>
      <w:r>
        <w:rPr>
          <w:rStyle w:val="Hyperlink"/>
          <w:color w:val="auto"/>
          <w:u w:val="none"/>
        </w:rPr>
        <w:t xml:space="preserve"> metamodel and a profile</w:t>
      </w:r>
      <w:r w:rsidR="00643CAB">
        <w:rPr>
          <w:rStyle w:val="Hyperlink"/>
          <w:color w:val="auto"/>
          <w:u w:val="none"/>
        </w:rPr>
        <w:t xml:space="preserve"> of UML</w:t>
      </w:r>
      <w:r w:rsidR="00CC5667">
        <w:rPr>
          <w:rStyle w:val="Hyperlink"/>
          <w:color w:val="auto"/>
          <w:u w:val="none"/>
        </w:rPr>
        <w:t>. The combination of a metamodel and a profile</w:t>
      </w:r>
      <w:r w:rsidR="0001726E">
        <w:rPr>
          <w:rStyle w:val="Hyperlink"/>
          <w:color w:val="auto"/>
          <w:u w:val="none"/>
        </w:rPr>
        <w:t xml:space="preserve"> enable a broader range of vendor implementations</w:t>
      </w:r>
      <w:r>
        <w:rPr>
          <w:rStyle w:val="Hyperlink"/>
          <w:color w:val="auto"/>
          <w:u w:val="none"/>
        </w:rPr>
        <w:t xml:space="preserve">. </w:t>
      </w:r>
      <w:r w:rsidR="00805ADC">
        <w:rPr>
          <w:rStyle w:val="Hyperlink"/>
          <w:color w:val="auto"/>
          <w:u w:val="none"/>
        </w:rPr>
        <w:t xml:space="preserve"> The metamodel supports implementation</w:t>
      </w:r>
      <w:r w:rsidR="0001726E">
        <w:rPr>
          <w:rStyle w:val="Hyperlink"/>
          <w:color w:val="auto"/>
          <w:u w:val="none"/>
        </w:rPr>
        <w:t xml:space="preserve"> of the system concepts without imposing some of the</w:t>
      </w:r>
      <w:r w:rsidR="00805ADC">
        <w:rPr>
          <w:rStyle w:val="Hyperlink"/>
          <w:color w:val="auto"/>
          <w:u w:val="none"/>
        </w:rPr>
        <w:t xml:space="preserve"> constraints imposed by UML, while the profile </w:t>
      </w:r>
      <w:r w:rsidR="0001726E">
        <w:rPr>
          <w:rStyle w:val="Hyperlink"/>
          <w:color w:val="auto"/>
          <w:u w:val="none"/>
        </w:rPr>
        <w:t xml:space="preserve">supports implementation of the system concepts that is more closely aligned with </w:t>
      </w:r>
      <w:proofErr w:type="spellStart"/>
      <w:r w:rsidR="0001726E">
        <w:rPr>
          <w:rStyle w:val="Hyperlink"/>
          <w:color w:val="auto"/>
          <w:u w:val="none"/>
        </w:rPr>
        <w:t>SysML</w:t>
      </w:r>
      <w:proofErr w:type="spellEnd"/>
      <w:r w:rsidR="0001726E">
        <w:rPr>
          <w:rStyle w:val="Hyperlink"/>
          <w:color w:val="auto"/>
          <w:u w:val="none"/>
        </w:rPr>
        <w:t xml:space="preserve"> v1 implementations. </w:t>
      </w:r>
      <w:r w:rsidR="00A6120B">
        <w:rPr>
          <w:rStyle w:val="Hyperlink"/>
          <w:color w:val="auto"/>
          <w:u w:val="none"/>
        </w:rPr>
        <w:t>The</w:t>
      </w:r>
      <w:r w:rsidR="00643CAB">
        <w:rPr>
          <w:rStyle w:val="Hyperlink"/>
          <w:color w:val="auto"/>
          <w:u w:val="none"/>
        </w:rPr>
        <w:t xml:space="preserve"> service</w:t>
      </w:r>
      <w:r w:rsidR="002A75AB">
        <w:rPr>
          <w:rStyle w:val="Hyperlink"/>
          <w:color w:val="auto"/>
          <w:u w:val="none"/>
        </w:rPr>
        <w:t xml:space="preserve"> requirements </w:t>
      </w:r>
      <w:r w:rsidR="005927E1">
        <w:rPr>
          <w:rStyle w:val="Hyperlink"/>
          <w:color w:val="auto"/>
          <w:u w:val="none"/>
        </w:rPr>
        <w:t xml:space="preserve">in the RFP will be satisfied by specifying </w:t>
      </w:r>
      <w:r w:rsidR="00643CAB">
        <w:rPr>
          <w:rStyle w:val="Hyperlink"/>
          <w:color w:val="auto"/>
          <w:u w:val="none"/>
        </w:rPr>
        <w:t xml:space="preserve">a </w:t>
      </w:r>
      <w:r w:rsidR="005927E1">
        <w:rPr>
          <w:rStyle w:val="Hyperlink"/>
          <w:color w:val="auto"/>
          <w:u w:val="none"/>
        </w:rPr>
        <w:t>standard</w:t>
      </w:r>
      <w:r w:rsidR="002A75AB">
        <w:rPr>
          <w:rStyle w:val="Hyperlink"/>
          <w:color w:val="auto"/>
          <w:u w:val="none"/>
        </w:rPr>
        <w:t xml:space="preserve"> API</w:t>
      </w:r>
      <w:r w:rsidR="005927E1">
        <w:rPr>
          <w:rStyle w:val="Hyperlink"/>
          <w:color w:val="auto"/>
          <w:u w:val="none"/>
        </w:rPr>
        <w:t xml:space="preserve"> </w:t>
      </w:r>
      <w:r w:rsidR="00643CAB">
        <w:rPr>
          <w:rStyle w:val="Hyperlink"/>
          <w:color w:val="auto"/>
          <w:u w:val="none"/>
        </w:rPr>
        <w:t>model</w:t>
      </w:r>
      <w:r w:rsidR="002A75AB">
        <w:rPr>
          <w:rStyle w:val="Hyperlink"/>
          <w:color w:val="auto"/>
          <w:u w:val="none"/>
        </w:rPr>
        <w:t xml:space="preserve"> in the </w:t>
      </w:r>
      <w:proofErr w:type="spellStart"/>
      <w:r w:rsidR="002A75AB">
        <w:rPr>
          <w:rStyle w:val="Hyperlink"/>
          <w:color w:val="auto"/>
          <w:u w:val="none"/>
        </w:rPr>
        <w:t>SysML</w:t>
      </w:r>
      <w:proofErr w:type="spellEnd"/>
      <w:r w:rsidR="002A75AB">
        <w:rPr>
          <w:rStyle w:val="Hyperlink"/>
          <w:color w:val="auto"/>
          <w:u w:val="none"/>
        </w:rPr>
        <w:t xml:space="preserve"> v2 specification.</w:t>
      </w:r>
      <w:r w:rsidR="00643CAB">
        <w:rPr>
          <w:rStyle w:val="Hyperlink"/>
          <w:color w:val="auto"/>
          <w:u w:val="none"/>
        </w:rPr>
        <w:t xml:space="preserve"> The standard API model facilitates interoperability</w:t>
      </w:r>
      <w:r w:rsidR="0057530D">
        <w:rPr>
          <w:rStyle w:val="Hyperlink"/>
          <w:color w:val="auto"/>
          <w:u w:val="none"/>
        </w:rPr>
        <w:t xml:space="preserve"> by enabling external tools, </w:t>
      </w:r>
      <w:r w:rsidR="00643CAB">
        <w:rPr>
          <w:rStyle w:val="Hyperlink"/>
          <w:color w:val="auto"/>
          <w:u w:val="none"/>
        </w:rPr>
        <w:t>plugins</w:t>
      </w:r>
      <w:r w:rsidR="0057530D">
        <w:rPr>
          <w:rStyle w:val="Hyperlink"/>
          <w:color w:val="auto"/>
          <w:u w:val="none"/>
        </w:rPr>
        <w:t>, and user interfaces</w:t>
      </w:r>
      <w:r w:rsidR="00643CAB">
        <w:rPr>
          <w:rStyle w:val="Hyperlink"/>
          <w:color w:val="auto"/>
          <w:u w:val="none"/>
        </w:rPr>
        <w:t xml:space="preserve"> to access the system model using standard service requests.</w:t>
      </w:r>
      <w:r w:rsidR="00162646">
        <w:rPr>
          <w:rStyle w:val="Hyperlink"/>
          <w:color w:val="auto"/>
          <w:u w:val="none"/>
        </w:rPr>
        <w:t xml:space="preserve"> </w:t>
      </w:r>
      <w:r w:rsidR="00CC5667">
        <w:rPr>
          <w:rStyle w:val="Hyperlink"/>
          <w:color w:val="auto"/>
          <w:u w:val="none"/>
        </w:rPr>
        <w:t xml:space="preserve"> Tool vendors will then implement the </w:t>
      </w:r>
      <w:proofErr w:type="spellStart"/>
      <w:r w:rsidR="00CC5667">
        <w:rPr>
          <w:rStyle w:val="Hyperlink"/>
          <w:color w:val="auto"/>
          <w:u w:val="none"/>
        </w:rPr>
        <w:t>SysML</w:t>
      </w:r>
      <w:proofErr w:type="spellEnd"/>
      <w:r w:rsidR="00CC5667">
        <w:rPr>
          <w:rStyle w:val="Hyperlink"/>
          <w:color w:val="auto"/>
          <w:u w:val="none"/>
        </w:rPr>
        <w:t xml:space="preserve"> v2 metamodel and/or profile, and the standard API model.</w:t>
      </w:r>
    </w:p>
    <w:p w14:paraId="51412932" w14:textId="3A507303" w:rsidR="0015380C" w:rsidRDefault="0015380C" w:rsidP="0015380C">
      <w:pPr>
        <w:pStyle w:val="NoSpacing"/>
        <w:rPr>
          <w:b/>
        </w:rPr>
      </w:pPr>
    </w:p>
    <w:p w14:paraId="4BD65162" w14:textId="72C9F893" w:rsidR="0015380C" w:rsidRPr="00BC6056" w:rsidRDefault="0015380C" w:rsidP="004F163D">
      <w:pPr>
        <w:rPr>
          <w:b/>
          <w:u w:val="single"/>
        </w:rPr>
      </w:pPr>
      <w:r w:rsidRPr="00BC6056">
        <w:rPr>
          <w:b/>
          <w:u w:val="single"/>
        </w:rPr>
        <w:t>MEETING SUMMARY</w:t>
      </w:r>
    </w:p>
    <w:p w14:paraId="77FCFDDB" w14:textId="004B4139" w:rsidR="0015380C" w:rsidRDefault="00A111CC" w:rsidP="0015380C">
      <w:pPr>
        <w:pStyle w:val="NoSpacing"/>
      </w:pPr>
      <w:r>
        <w:rPr>
          <w:rStyle w:val="Hyperlink"/>
          <w:color w:val="auto"/>
          <w:u w:val="none"/>
        </w:rPr>
        <w:t xml:space="preserve">The Reston meeting is the third dedicated </w:t>
      </w:r>
      <w:proofErr w:type="spellStart"/>
      <w:r>
        <w:rPr>
          <w:rStyle w:val="Hyperlink"/>
          <w:color w:val="auto"/>
          <w:u w:val="none"/>
        </w:rPr>
        <w:t>SysML</w:t>
      </w:r>
      <w:proofErr w:type="spellEnd"/>
      <w:r>
        <w:rPr>
          <w:rStyle w:val="Hyperlink"/>
          <w:color w:val="auto"/>
          <w:u w:val="none"/>
        </w:rPr>
        <w:t xml:space="preserve"> v2 RFP Working Group </w:t>
      </w:r>
      <w:r w:rsidRPr="008547FA">
        <w:rPr>
          <w:rStyle w:val="Hyperlink"/>
          <w:color w:val="auto"/>
          <w:u w:val="none"/>
        </w:rPr>
        <w:t>meeting following the RFP kickoff</w:t>
      </w:r>
      <w:r>
        <w:rPr>
          <w:rStyle w:val="Hyperlink"/>
          <w:color w:val="auto"/>
          <w:u w:val="none"/>
        </w:rPr>
        <w:t xml:space="preserve"> in Orlando</w:t>
      </w:r>
      <w:r w:rsidRPr="008547FA">
        <w:rPr>
          <w:rStyle w:val="Hyperlink"/>
          <w:color w:val="auto"/>
          <w:u w:val="none"/>
        </w:rPr>
        <w:t xml:space="preserve">. </w:t>
      </w:r>
      <w:r w:rsidR="00DD408A">
        <w:rPr>
          <w:rStyle w:val="Hyperlink"/>
          <w:color w:val="auto"/>
          <w:u w:val="none"/>
        </w:rPr>
        <w:t>A meeting was also held</w:t>
      </w:r>
      <w:r>
        <w:rPr>
          <w:rStyle w:val="Hyperlink"/>
          <w:color w:val="auto"/>
          <w:u w:val="none"/>
        </w:rPr>
        <w:t xml:space="preserve"> on J</w:t>
      </w:r>
      <w:r w:rsidR="00803D2D">
        <w:rPr>
          <w:rStyle w:val="Hyperlink"/>
          <w:color w:val="auto"/>
          <w:u w:val="none"/>
        </w:rPr>
        <w:t>anuary 29, 2017 at the INCOSE International Workshop</w:t>
      </w:r>
      <w:r>
        <w:rPr>
          <w:rStyle w:val="Hyperlink"/>
          <w:color w:val="auto"/>
          <w:u w:val="none"/>
        </w:rPr>
        <w:t xml:space="preserve"> in Torrance, California. The summaries from each meeting can be found on the meeting links available from the </w:t>
      </w:r>
      <w:proofErr w:type="spellStart"/>
      <w:r>
        <w:rPr>
          <w:rStyle w:val="Hyperlink"/>
          <w:color w:val="auto"/>
          <w:u w:val="none"/>
        </w:rPr>
        <w:t>SysML</w:t>
      </w:r>
      <w:proofErr w:type="spellEnd"/>
      <w:r>
        <w:rPr>
          <w:rStyle w:val="Hyperlink"/>
          <w:color w:val="auto"/>
          <w:u w:val="none"/>
        </w:rPr>
        <w:t xml:space="preserve"> v2 RFP WG Wiki above. </w:t>
      </w:r>
      <w:r w:rsidR="0015380C">
        <w:t>Th</w:t>
      </w:r>
      <w:r w:rsidR="00DD408A">
        <w:t xml:space="preserve">e objectives and agenda for the </w:t>
      </w:r>
      <w:r w:rsidR="00803D2D">
        <w:t>Working Group</w:t>
      </w:r>
      <w:r w:rsidR="0015380C">
        <w:t xml:space="preserve"> meeting on </w:t>
      </w:r>
      <w:r w:rsidR="009B262C">
        <w:t>March 21-23, 2017</w:t>
      </w:r>
      <w:r w:rsidR="0015380C">
        <w:t xml:space="preserve"> in </w:t>
      </w:r>
      <w:r w:rsidR="009B262C">
        <w:t xml:space="preserve">Reston, Virginia </w:t>
      </w:r>
      <w:r w:rsidR="0015380C">
        <w:t>are included below:</w:t>
      </w:r>
    </w:p>
    <w:p w14:paraId="3FA3B1EB" w14:textId="77777777" w:rsidR="0015380C" w:rsidRDefault="0015380C" w:rsidP="0015380C">
      <w:pPr>
        <w:pStyle w:val="NoSpacing"/>
      </w:pPr>
    </w:p>
    <w:p w14:paraId="16E4EBB6" w14:textId="77777777" w:rsidR="00B97711" w:rsidRPr="00B97711" w:rsidRDefault="0015380C" w:rsidP="00B97711">
      <w:pPr>
        <w:kinsoku w:val="0"/>
        <w:overflowPunct w:val="0"/>
        <w:spacing w:after="0" w:line="240" w:lineRule="auto"/>
        <w:textAlignment w:val="baseline"/>
        <w:rPr>
          <w:rFonts w:eastAsia="Times New Roman" w:cstheme="minorHAnsi"/>
        </w:rPr>
      </w:pPr>
      <w:r w:rsidRPr="00B97711">
        <w:rPr>
          <w:b/>
        </w:rPr>
        <w:t xml:space="preserve">Meeting Objectives </w:t>
      </w:r>
    </w:p>
    <w:p w14:paraId="104AD42A" w14:textId="1DAD2804" w:rsidR="009B262C" w:rsidRPr="009B262C" w:rsidRDefault="009B262C" w:rsidP="00B1631C">
      <w:pPr>
        <w:pStyle w:val="ListParagraph"/>
        <w:numPr>
          <w:ilvl w:val="0"/>
          <w:numId w:val="19"/>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Review Initial Draft Requirements</w:t>
      </w:r>
    </w:p>
    <w:p w14:paraId="52A6B8EC" w14:textId="1E94F9CA" w:rsidR="00B97711" w:rsidRPr="00B97711" w:rsidRDefault="00B97711" w:rsidP="00B1631C">
      <w:pPr>
        <w:pStyle w:val="ListParagraph"/>
        <w:numPr>
          <w:ilvl w:val="0"/>
          <w:numId w:val="18"/>
        </w:numPr>
        <w:kinsoku w:val="0"/>
        <w:overflowPunct w:val="0"/>
        <w:spacing w:after="0" w:line="240" w:lineRule="auto"/>
        <w:textAlignment w:val="baseline"/>
        <w:rPr>
          <w:rFonts w:eastAsia="Times New Roman" w:cstheme="minorHAnsi"/>
        </w:rPr>
      </w:pPr>
      <w:r>
        <w:rPr>
          <w:rFonts w:eastAsia="Times New Roman" w:cstheme="minorHAnsi"/>
        </w:rPr>
        <w:t>Formalism requirements</w:t>
      </w:r>
    </w:p>
    <w:p w14:paraId="57D3FA59" w14:textId="26B2C437" w:rsidR="00B97711" w:rsidRPr="009B262C" w:rsidRDefault="00B97711" w:rsidP="00B1631C">
      <w:pPr>
        <w:pStyle w:val="ListParagraph"/>
        <w:numPr>
          <w:ilvl w:val="0"/>
          <w:numId w:val="18"/>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 xml:space="preserve">Systems Engineering Concept </w:t>
      </w:r>
      <w:r>
        <w:rPr>
          <w:rFonts w:eastAsia="MS PGothic" w:cstheme="minorHAnsi"/>
          <w:color w:val="000000" w:themeColor="text1"/>
          <w:kern w:val="24"/>
        </w:rPr>
        <w:t>Model (SECM) / Data model requirements</w:t>
      </w:r>
    </w:p>
    <w:p w14:paraId="44679C35" w14:textId="124586A3" w:rsidR="009B262C" w:rsidRPr="009B262C" w:rsidRDefault="009B262C" w:rsidP="00B1631C">
      <w:pPr>
        <w:pStyle w:val="ListParagraph"/>
        <w:numPr>
          <w:ilvl w:val="0"/>
          <w:numId w:val="18"/>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API requirements</w:t>
      </w:r>
    </w:p>
    <w:p w14:paraId="55E0651C" w14:textId="77777777" w:rsidR="009B262C" w:rsidRPr="009B262C" w:rsidRDefault="009B262C" w:rsidP="00B1631C">
      <w:pPr>
        <w:pStyle w:val="ListParagraph"/>
        <w:numPr>
          <w:ilvl w:val="0"/>
          <w:numId w:val="18"/>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Service requirements</w:t>
      </w:r>
    </w:p>
    <w:p w14:paraId="11D71E68" w14:textId="157EF767" w:rsidR="009B262C" w:rsidRPr="009B262C" w:rsidRDefault="00871379" w:rsidP="00B1631C">
      <w:pPr>
        <w:pStyle w:val="ListParagraph"/>
        <w:numPr>
          <w:ilvl w:val="0"/>
          <w:numId w:val="18"/>
        </w:numPr>
        <w:kinsoku w:val="0"/>
        <w:overflowPunct w:val="0"/>
        <w:spacing w:after="0" w:line="240" w:lineRule="auto"/>
        <w:textAlignment w:val="baseline"/>
        <w:rPr>
          <w:rFonts w:eastAsia="Times New Roman" w:cstheme="minorHAnsi"/>
        </w:rPr>
      </w:pPr>
      <w:r>
        <w:rPr>
          <w:rFonts w:eastAsia="MS PGothic" w:cstheme="minorHAnsi"/>
          <w:color w:val="000000" w:themeColor="text1"/>
          <w:kern w:val="24"/>
        </w:rPr>
        <w:t>Usability requirements</w:t>
      </w:r>
    </w:p>
    <w:p w14:paraId="117D3968" w14:textId="77777777" w:rsidR="009B262C" w:rsidRPr="009B262C" w:rsidRDefault="009B262C" w:rsidP="00B1631C">
      <w:pPr>
        <w:pStyle w:val="ListParagraph"/>
        <w:numPr>
          <w:ilvl w:val="0"/>
          <w:numId w:val="19"/>
        </w:numPr>
        <w:kinsoku w:val="0"/>
        <w:overflowPunct w:val="0"/>
        <w:spacing w:after="0" w:line="240" w:lineRule="auto"/>
        <w:textAlignment w:val="baseline"/>
        <w:rPr>
          <w:rFonts w:eastAsia="Times New Roman" w:cstheme="minorHAnsi"/>
        </w:rPr>
      </w:pPr>
      <w:r w:rsidRPr="009B262C">
        <w:rPr>
          <w:rFonts w:eastAsia="MS PGothic" w:cstheme="minorHAnsi"/>
          <w:color w:val="000000" w:themeColor="text1"/>
          <w:kern w:val="24"/>
        </w:rPr>
        <w:t xml:space="preserve">Review/update plans and model-based approach for </w:t>
      </w:r>
      <w:proofErr w:type="spellStart"/>
      <w:r w:rsidRPr="009B262C">
        <w:rPr>
          <w:rFonts w:eastAsia="MS PGothic" w:cstheme="minorHAnsi"/>
          <w:color w:val="000000" w:themeColor="text1"/>
          <w:kern w:val="24"/>
        </w:rPr>
        <w:t>SysML</w:t>
      </w:r>
      <w:proofErr w:type="spellEnd"/>
      <w:r w:rsidRPr="009B262C">
        <w:rPr>
          <w:rFonts w:eastAsia="MS PGothic" w:cstheme="minorHAnsi"/>
          <w:color w:val="000000" w:themeColor="text1"/>
          <w:kern w:val="24"/>
        </w:rPr>
        <w:t xml:space="preserve"> v2 RFP</w:t>
      </w:r>
    </w:p>
    <w:p w14:paraId="1C2312AA" w14:textId="77777777" w:rsidR="0015380C" w:rsidRDefault="0015380C" w:rsidP="0015380C">
      <w:pPr>
        <w:pStyle w:val="NoSpacing"/>
      </w:pPr>
    </w:p>
    <w:p w14:paraId="088FCAA5" w14:textId="77777777" w:rsidR="0015380C" w:rsidRPr="008C29DD" w:rsidRDefault="0015380C" w:rsidP="0015380C">
      <w:pPr>
        <w:pStyle w:val="NoSpacing"/>
        <w:rPr>
          <w:b/>
        </w:rPr>
      </w:pPr>
      <w:r w:rsidRPr="008C29DD">
        <w:rPr>
          <w:b/>
        </w:rPr>
        <w:t>Meeting Agenda</w:t>
      </w:r>
    </w:p>
    <w:p w14:paraId="0D84336B" w14:textId="77777777" w:rsidR="008020B5" w:rsidRDefault="008020B5" w:rsidP="0015380C">
      <w:pPr>
        <w:pStyle w:val="NoSpacing"/>
        <w:rPr>
          <w:rFonts w:eastAsia="Times New Roman" w:cstheme="minorHAnsi"/>
          <w:i/>
          <w:u w:val="single"/>
        </w:rPr>
      </w:pPr>
    </w:p>
    <w:p w14:paraId="3778BF34" w14:textId="3F3FCC0F" w:rsidR="0015380C" w:rsidRPr="008020B5" w:rsidRDefault="0015380C" w:rsidP="0015380C">
      <w:pPr>
        <w:pStyle w:val="NoSpacing"/>
        <w:rPr>
          <w:rFonts w:eastAsia="Times New Roman" w:cstheme="minorHAnsi"/>
          <w:i/>
        </w:rPr>
      </w:pPr>
      <w:r w:rsidRPr="008C29DD">
        <w:rPr>
          <w:rFonts w:eastAsia="Times New Roman" w:cstheme="minorHAnsi"/>
          <w:i/>
          <w:u w:val="single"/>
        </w:rPr>
        <w:t xml:space="preserve">Tuesday, </w:t>
      </w:r>
      <w:r w:rsidR="00EF5BBA">
        <w:rPr>
          <w:rFonts w:eastAsia="Times New Roman" w:cstheme="minorHAnsi"/>
          <w:i/>
          <w:u w:val="single"/>
        </w:rPr>
        <w:t>March 21, 2017</w:t>
      </w:r>
    </w:p>
    <w:p w14:paraId="7B46D4AF"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 xml:space="preserve">09:00 - 10:15 Usability </w:t>
      </w:r>
      <w:proofErr w:type="spellStart"/>
      <w:r w:rsidRPr="008020B5">
        <w:rPr>
          <w:rFonts w:eastAsia="MS PGothic" w:cstheme="minorHAnsi"/>
          <w:color w:val="000000" w:themeColor="text1"/>
          <w:kern w:val="24"/>
        </w:rPr>
        <w:t>req’ts</w:t>
      </w:r>
      <w:proofErr w:type="spellEnd"/>
      <w:r w:rsidRPr="008020B5">
        <w:rPr>
          <w:rFonts w:eastAsia="MS PGothic" w:cstheme="minorHAnsi"/>
          <w:color w:val="000000" w:themeColor="text1"/>
          <w:kern w:val="24"/>
        </w:rPr>
        <w:t xml:space="preserve"> working session - S. Friedenthal, B </w:t>
      </w:r>
      <w:proofErr w:type="spellStart"/>
      <w:r w:rsidRPr="008020B5">
        <w:rPr>
          <w:rFonts w:eastAsia="MS PGothic" w:cstheme="minorHAnsi"/>
          <w:color w:val="000000" w:themeColor="text1"/>
          <w:kern w:val="24"/>
        </w:rPr>
        <w:t>Muth</w:t>
      </w:r>
      <w:proofErr w:type="spellEnd"/>
      <w:r w:rsidRPr="008020B5">
        <w:rPr>
          <w:rFonts w:eastAsia="MS PGothic" w:cstheme="minorHAnsi"/>
          <w:color w:val="000000" w:themeColor="text1"/>
          <w:kern w:val="24"/>
        </w:rPr>
        <w:t xml:space="preserve">, T </w:t>
      </w:r>
      <w:proofErr w:type="spellStart"/>
      <w:r w:rsidRPr="008020B5">
        <w:rPr>
          <w:rFonts w:eastAsia="MS PGothic" w:cstheme="minorHAnsi"/>
          <w:color w:val="000000" w:themeColor="text1"/>
          <w:kern w:val="24"/>
        </w:rPr>
        <w:t>Ngoon</w:t>
      </w:r>
      <w:proofErr w:type="spellEnd"/>
    </w:p>
    <w:p w14:paraId="675A3169"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10:15 - 10:45 Break</w:t>
      </w:r>
    </w:p>
    <w:p w14:paraId="0A268275"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 xml:space="preserve">10:45 - 12:00 Usability </w:t>
      </w:r>
      <w:proofErr w:type="spellStart"/>
      <w:r w:rsidRPr="008020B5">
        <w:rPr>
          <w:rFonts w:eastAsia="MS PGothic" w:cstheme="minorHAnsi"/>
          <w:color w:val="000000" w:themeColor="text1"/>
          <w:kern w:val="24"/>
        </w:rPr>
        <w:t>req’ts</w:t>
      </w:r>
      <w:proofErr w:type="spellEnd"/>
      <w:r w:rsidRPr="008020B5">
        <w:rPr>
          <w:rFonts w:eastAsia="MS PGothic" w:cstheme="minorHAnsi"/>
          <w:color w:val="000000" w:themeColor="text1"/>
          <w:kern w:val="24"/>
        </w:rPr>
        <w:t xml:space="preserve"> working session (</w:t>
      </w:r>
      <w:proofErr w:type="spellStart"/>
      <w:r w:rsidRPr="008020B5">
        <w:rPr>
          <w:rFonts w:eastAsia="MS PGothic" w:cstheme="minorHAnsi"/>
          <w:color w:val="000000" w:themeColor="text1"/>
          <w:kern w:val="24"/>
        </w:rPr>
        <w:t>cont</w:t>
      </w:r>
      <w:proofErr w:type="spellEnd"/>
      <w:r w:rsidRPr="008020B5">
        <w:rPr>
          <w:rFonts w:eastAsia="MS PGothic" w:cstheme="minorHAnsi"/>
          <w:color w:val="000000" w:themeColor="text1"/>
          <w:kern w:val="24"/>
        </w:rPr>
        <w:t>) - Open Discussion</w:t>
      </w:r>
    </w:p>
    <w:p w14:paraId="026778E8"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12:00 - 13:00 Lunch</w:t>
      </w:r>
    </w:p>
    <w:p w14:paraId="56960AD0"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13:00 - 13:30 Meeting Overview - S Friedenthal</w:t>
      </w:r>
    </w:p>
    <w:p w14:paraId="55299FAF"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 xml:space="preserve">13:30 - 14:15 Model-based specification approach - J Watson/R </w:t>
      </w:r>
      <w:proofErr w:type="spellStart"/>
      <w:r w:rsidRPr="008020B5">
        <w:rPr>
          <w:rFonts w:eastAsia="MS PGothic" w:cstheme="minorHAnsi"/>
          <w:color w:val="000000" w:themeColor="text1"/>
          <w:kern w:val="24"/>
        </w:rPr>
        <w:t>Karban</w:t>
      </w:r>
      <w:proofErr w:type="spellEnd"/>
    </w:p>
    <w:p w14:paraId="38DFF06A"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14:15 - 14:45 Break</w:t>
      </w:r>
    </w:p>
    <w:p w14:paraId="0216E54F" w14:textId="77777777"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14:45 - 15:00 Declarative Specification Approach - Keith Butler</w:t>
      </w:r>
    </w:p>
    <w:p w14:paraId="4367B029" w14:textId="4D678E7B"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15:00 - 15:45 Formalism requirem</w:t>
      </w:r>
      <w:r w:rsidR="00871379">
        <w:rPr>
          <w:rFonts w:eastAsia="MS PGothic" w:cstheme="minorHAnsi"/>
          <w:color w:val="000000" w:themeColor="text1"/>
          <w:kern w:val="24"/>
        </w:rPr>
        <w:t xml:space="preserve">ents update </w:t>
      </w:r>
      <w:r w:rsidRPr="008020B5">
        <w:rPr>
          <w:rFonts w:eastAsia="MS PGothic" w:cstheme="minorHAnsi"/>
          <w:color w:val="000000" w:themeColor="text1"/>
          <w:kern w:val="24"/>
        </w:rPr>
        <w:t>- J Patrick</w:t>
      </w:r>
    </w:p>
    <w:p w14:paraId="7BDDF208" w14:textId="5A448726" w:rsidR="008020B5" w:rsidRPr="008020B5" w:rsidRDefault="008020B5" w:rsidP="008020B5">
      <w:pPr>
        <w:kinsoku w:val="0"/>
        <w:overflowPunct w:val="0"/>
        <w:spacing w:after="0" w:line="240" w:lineRule="auto"/>
        <w:textAlignment w:val="baseline"/>
        <w:rPr>
          <w:rFonts w:eastAsia="Times New Roman" w:cstheme="minorHAnsi"/>
        </w:rPr>
      </w:pPr>
      <w:r w:rsidRPr="008020B5">
        <w:rPr>
          <w:rFonts w:eastAsia="MS PGothic" w:cstheme="minorHAnsi"/>
          <w:color w:val="000000" w:themeColor="text1"/>
          <w:kern w:val="24"/>
        </w:rPr>
        <w:t xml:space="preserve">15:45 - 17:00 Prototype API presentation and demonstration – </w:t>
      </w:r>
      <w:proofErr w:type="spellStart"/>
      <w:r w:rsidRPr="008020B5">
        <w:rPr>
          <w:rFonts w:eastAsia="MS PGothic" w:cstheme="minorHAnsi"/>
          <w:color w:val="000000" w:themeColor="text1"/>
          <w:kern w:val="24"/>
        </w:rPr>
        <w:t>M</w:t>
      </w:r>
      <w:r w:rsidR="002B3956">
        <w:rPr>
          <w:rFonts w:eastAsia="MS PGothic" w:cstheme="minorHAnsi"/>
          <w:color w:val="000000" w:themeColor="text1"/>
          <w:kern w:val="24"/>
        </w:rPr>
        <w:t>anas</w:t>
      </w:r>
      <w:proofErr w:type="spellEnd"/>
      <w:r w:rsidRPr="008020B5">
        <w:rPr>
          <w:rFonts w:eastAsia="MS PGothic" w:cstheme="minorHAnsi"/>
          <w:color w:val="000000" w:themeColor="text1"/>
          <w:kern w:val="24"/>
        </w:rPr>
        <w:t xml:space="preserve"> Bajaj</w:t>
      </w:r>
    </w:p>
    <w:p w14:paraId="086A28AF" w14:textId="6BA77D71" w:rsidR="008020B5" w:rsidRDefault="008020B5" w:rsidP="0015380C">
      <w:pPr>
        <w:pStyle w:val="NoSpacing"/>
        <w:rPr>
          <w:rFonts w:eastAsia="Times New Roman"/>
          <w:lang w:val="en"/>
        </w:rPr>
      </w:pPr>
    </w:p>
    <w:p w14:paraId="23A70148" w14:textId="5EA317A9" w:rsidR="008020B5" w:rsidRPr="008020B5" w:rsidRDefault="008020B5" w:rsidP="008020B5">
      <w:pPr>
        <w:pStyle w:val="NoSpacing"/>
        <w:rPr>
          <w:rFonts w:eastAsia="Times New Roman" w:cstheme="minorHAnsi"/>
          <w:i/>
        </w:rPr>
      </w:pPr>
      <w:r>
        <w:rPr>
          <w:rFonts w:eastAsia="Times New Roman" w:cstheme="minorHAnsi"/>
          <w:i/>
          <w:u w:val="single"/>
        </w:rPr>
        <w:t>Wednesday</w:t>
      </w:r>
      <w:r w:rsidRPr="008C29DD">
        <w:rPr>
          <w:rFonts w:eastAsia="Times New Roman" w:cstheme="minorHAnsi"/>
          <w:i/>
          <w:u w:val="single"/>
        </w:rPr>
        <w:t xml:space="preserve">, </w:t>
      </w:r>
      <w:r>
        <w:rPr>
          <w:rFonts w:eastAsia="Times New Roman" w:cstheme="minorHAnsi"/>
          <w:i/>
          <w:u w:val="single"/>
        </w:rPr>
        <w:t>March 22, 2017</w:t>
      </w:r>
    </w:p>
    <w:p w14:paraId="38ECE6AB" w14:textId="53ACB4F5" w:rsidR="008020B5" w:rsidRPr="008020B5" w:rsidRDefault="008020B5" w:rsidP="008020B5">
      <w:pPr>
        <w:pStyle w:val="NoSpacing"/>
        <w:rPr>
          <w:rFonts w:eastAsia="Times New Roman"/>
          <w:lang w:val="en"/>
        </w:rPr>
      </w:pPr>
      <w:r w:rsidRPr="008020B5">
        <w:rPr>
          <w:rFonts w:eastAsia="Times New Roman"/>
          <w:lang w:val="en"/>
        </w:rPr>
        <w:t>09:30 - 10:30 Draft service requirements - Concept Leads</w:t>
      </w:r>
    </w:p>
    <w:p w14:paraId="7359F779" w14:textId="77777777" w:rsidR="008020B5" w:rsidRPr="008020B5" w:rsidRDefault="008020B5" w:rsidP="008020B5">
      <w:pPr>
        <w:pStyle w:val="NoSpacing"/>
        <w:ind w:left="720" w:firstLine="720"/>
        <w:rPr>
          <w:rFonts w:eastAsia="Times New Roman"/>
          <w:lang w:val="en"/>
        </w:rPr>
      </w:pPr>
      <w:r w:rsidRPr="008020B5">
        <w:rPr>
          <w:rFonts w:eastAsia="Times New Roman"/>
          <w:lang w:val="en"/>
        </w:rPr>
        <w:t>Model management – L Hart</w:t>
      </w:r>
    </w:p>
    <w:p w14:paraId="5D77D67D" w14:textId="77777777" w:rsidR="008020B5" w:rsidRPr="008020B5" w:rsidRDefault="008020B5" w:rsidP="008020B5">
      <w:pPr>
        <w:pStyle w:val="NoSpacing"/>
        <w:ind w:left="720" w:firstLine="720"/>
        <w:rPr>
          <w:rFonts w:eastAsia="Times New Roman"/>
          <w:lang w:val="en"/>
        </w:rPr>
      </w:pPr>
      <w:r w:rsidRPr="008020B5">
        <w:rPr>
          <w:rFonts w:eastAsia="Times New Roman"/>
          <w:lang w:val="en"/>
        </w:rPr>
        <w:lastRenderedPageBreak/>
        <w:t>Model construction – R Williamson</w:t>
      </w:r>
    </w:p>
    <w:p w14:paraId="596C6B3A" w14:textId="77777777" w:rsidR="008020B5" w:rsidRPr="008020B5" w:rsidRDefault="008020B5" w:rsidP="008020B5">
      <w:pPr>
        <w:pStyle w:val="NoSpacing"/>
        <w:ind w:left="720" w:firstLine="720"/>
        <w:rPr>
          <w:rFonts w:eastAsia="Times New Roman"/>
          <w:lang w:val="en"/>
        </w:rPr>
      </w:pPr>
      <w:r w:rsidRPr="008020B5">
        <w:rPr>
          <w:rFonts w:eastAsia="Times New Roman"/>
          <w:lang w:val="en"/>
        </w:rPr>
        <w:t xml:space="preserve">Workflow &amp; collaboration – H </w:t>
      </w:r>
      <w:proofErr w:type="spellStart"/>
      <w:r w:rsidRPr="008020B5">
        <w:rPr>
          <w:rFonts w:eastAsia="Times New Roman"/>
          <w:lang w:val="en"/>
        </w:rPr>
        <w:t>Apperly</w:t>
      </w:r>
      <w:proofErr w:type="spellEnd"/>
    </w:p>
    <w:p w14:paraId="2F5A668A" w14:textId="77777777" w:rsidR="008020B5" w:rsidRPr="008020B5" w:rsidRDefault="008020B5" w:rsidP="008020B5">
      <w:pPr>
        <w:pStyle w:val="NoSpacing"/>
        <w:ind w:left="720" w:firstLine="720"/>
        <w:rPr>
          <w:rFonts w:eastAsia="Times New Roman"/>
          <w:lang w:val="en"/>
        </w:rPr>
      </w:pPr>
      <w:r w:rsidRPr="008020B5">
        <w:rPr>
          <w:rFonts w:eastAsia="Times New Roman"/>
          <w:lang w:val="en"/>
        </w:rPr>
        <w:t xml:space="preserve">Model visualization – C </w:t>
      </w:r>
      <w:proofErr w:type="spellStart"/>
      <w:r w:rsidRPr="008020B5">
        <w:rPr>
          <w:rFonts w:eastAsia="Times New Roman"/>
          <w:lang w:val="en"/>
        </w:rPr>
        <w:t>Shreiber</w:t>
      </w:r>
      <w:proofErr w:type="spellEnd"/>
    </w:p>
    <w:p w14:paraId="3A1C8723" w14:textId="77777777" w:rsidR="008020B5" w:rsidRPr="008020B5" w:rsidRDefault="008020B5" w:rsidP="008020B5">
      <w:pPr>
        <w:pStyle w:val="NoSpacing"/>
        <w:rPr>
          <w:rFonts w:eastAsia="Times New Roman"/>
          <w:lang w:val="en"/>
        </w:rPr>
      </w:pPr>
      <w:r w:rsidRPr="008020B5">
        <w:rPr>
          <w:rFonts w:eastAsia="Times New Roman"/>
          <w:lang w:val="en"/>
        </w:rPr>
        <w:t>12:00 - 13:30 Lunch</w:t>
      </w:r>
    </w:p>
    <w:p w14:paraId="73791CBC" w14:textId="77777777" w:rsidR="008020B5" w:rsidRPr="008020B5" w:rsidRDefault="008020B5" w:rsidP="008020B5">
      <w:pPr>
        <w:pStyle w:val="NoSpacing"/>
        <w:rPr>
          <w:rFonts w:eastAsia="Times New Roman"/>
          <w:lang w:val="en"/>
        </w:rPr>
      </w:pPr>
      <w:r w:rsidRPr="008020B5">
        <w:rPr>
          <w:rFonts w:eastAsia="Times New Roman"/>
          <w:lang w:val="en"/>
        </w:rPr>
        <w:t>13:30 – 13:45 Prototype interface &amp; services for Safety Modeling – G Biggs</w:t>
      </w:r>
    </w:p>
    <w:p w14:paraId="08503C08" w14:textId="77777777" w:rsidR="008020B5" w:rsidRPr="008020B5" w:rsidRDefault="008020B5" w:rsidP="008020B5">
      <w:pPr>
        <w:pStyle w:val="NoSpacing"/>
        <w:rPr>
          <w:rFonts w:eastAsia="Times New Roman"/>
          <w:lang w:val="en"/>
        </w:rPr>
      </w:pPr>
      <w:r w:rsidRPr="008020B5">
        <w:rPr>
          <w:rFonts w:eastAsia="Times New Roman"/>
          <w:lang w:val="en"/>
        </w:rPr>
        <w:t>13:45 - 14:15 Systems Engineering Concept Model (SECM) Status Update - J Watson</w:t>
      </w:r>
    </w:p>
    <w:p w14:paraId="091BA965" w14:textId="77777777" w:rsidR="008020B5" w:rsidRPr="008020B5" w:rsidRDefault="008020B5" w:rsidP="008020B5">
      <w:pPr>
        <w:pStyle w:val="NoSpacing"/>
        <w:rPr>
          <w:rFonts w:eastAsia="Times New Roman"/>
          <w:lang w:val="en"/>
        </w:rPr>
      </w:pPr>
      <w:r w:rsidRPr="008020B5">
        <w:rPr>
          <w:rFonts w:eastAsia="Times New Roman"/>
          <w:lang w:val="en"/>
        </w:rPr>
        <w:t>14:15 - 14:45 Break</w:t>
      </w:r>
    </w:p>
    <w:p w14:paraId="053E3ACC" w14:textId="77777777" w:rsidR="008020B5" w:rsidRPr="008020B5" w:rsidRDefault="008020B5" w:rsidP="008020B5">
      <w:pPr>
        <w:pStyle w:val="NoSpacing"/>
        <w:rPr>
          <w:rFonts w:eastAsia="Times New Roman"/>
          <w:lang w:val="en"/>
        </w:rPr>
      </w:pPr>
      <w:r w:rsidRPr="008020B5">
        <w:rPr>
          <w:rFonts w:eastAsia="Times New Roman"/>
          <w:lang w:val="en"/>
        </w:rPr>
        <w:t xml:space="preserve">14:45 - 15:30 Structure Concepts and draft RFP </w:t>
      </w:r>
      <w:proofErr w:type="spellStart"/>
      <w:r w:rsidRPr="008020B5">
        <w:rPr>
          <w:rFonts w:eastAsia="Times New Roman"/>
          <w:lang w:val="en"/>
        </w:rPr>
        <w:t>req’ts</w:t>
      </w:r>
      <w:proofErr w:type="spellEnd"/>
      <w:r w:rsidRPr="008020B5">
        <w:rPr>
          <w:rFonts w:eastAsia="Times New Roman"/>
          <w:lang w:val="en"/>
        </w:rPr>
        <w:t xml:space="preserve"> - Hans Peter de </w:t>
      </w:r>
      <w:proofErr w:type="spellStart"/>
      <w:r w:rsidRPr="008020B5">
        <w:rPr>
          <w:rFonts w:eastAsia="Times New Roman"/>
          <w:lang w:val="en"/>
        </w:rPr>
        <w:t>Koning</w:t>
      </w:r>
      <w:proofErr w:type="spellEnd"/>
    </w:p>
    <w:p w14:paraId="3F6252F1" w14:textId="77777777" w:rsidR="008020B5" w:rsidRPr="008020B5" w:rsidRDefault="008020B5" w:rsidP="008020B5">
      <w:pPr>
        <w:pStyle w:val="NoSpacing"/>
        <w:rPr>
          <w:rFonts w:eastAsia="Times New Roman"/>
          <w:lang w:val="en"/>
        </w:rPr>
      </w:pPr>
      <w:r w:rsidRPr="008020B5">
        <w:rPr>
          <w:rFonts w:eastAsia="Times New Roman"/>
          <w:lang w:val="en"/>
        </w:rPr>
        <w:t>15:30 – 16:15 Discussion on approach to data model requirements - All</w:t>
      </w:r>
    </w:p>
    <w:p w14:paraId="6835F9CB" w14:textId="170F8977" w:rsidR="008020B5" w:rsidRPr="008020B5" w:rsidRDefault="008020B5" w:rsidP="0015380C">
      <w:pPr>
        <w:pStyle w:val="NoSpacing"/>
        <w:rPr>
          <w:rFonts w:eastAsia="Times New Roman"/>
          <w:lang w:val="en"/>
        </w:rPr>
      </w:pPr>
      <w:r w:rsidRPr="008020B5">
        <w:rPr>
          <w:rFonts w:eastAsia="Times New Roman"/>
          <w:lang w:val="en"/>
        </w:rPr>
        <w:t xml:space="preserve">16:15 - 17:00 Interface Concepts and draft RFP </w:t>
      </w:r>
      <w:proofErr w:type="spellStart"/>
      <w:r w:rsidRPr="008020B5">
        <w:rPr>
          <w:rFonts w:eastAsia="Times New Roman"/>
          <w:lang w:val="en"/>
        </w:rPr>
        <w:t>req’ts</w:t>
      </w:r>
      <w:proofErr w:type="spellEnd"/>
      <w:r w:rsidRPr="008020B5">
        <w:rPr>
          <w:rFonts w:eastAsia="Times New Roman"/>
          <w:lang w:val="en"/>
        </w:rPr>
        <w:t xml:space="preserve"> - Marc </w:t>
      </w:r>
      <w:proofErr w:type="spellStart"/>
      <w:r w:rsidRPr="008020B5">
        <w:rPr>
          <w:rFonts w:eastAsia="Times New Roman"/>
          <w:lang w:val="en"/>
        </w:rPr>
        <w:t>Sarrel</w:t>
      </w:r>
      <w:proofErr w:type="spellEnd"/>
    </w:p>
    <w:p w14:paraId="5E48195C" w14:textId="77777777" w:rsidR="008020B5" w:rsidRDefault="008020B5" w:rsidP="0015380C">
      <w:pPr>
        <w:pStyle w:val="NoSpacing"/>
        <w:rPr>
          <w:rFonts w:eastAsia="Times New Roman" w:cstheme="minorHAnsi"/>
          <w:i/>
          <w:u w:val="single"/>
        </w:rPr>
      </w:pPr>
    </w:p>
    <w:p w14:paraId="2E4BFAD8" w14:textId="6E447FEE" w:rsidR="0015380C" w:rsidRPr="008C29DD" w:rsidRDefault="0015380C" w:rsidP="0015380C">
      <w:pPr>
        <w:pStyle w:val="NoSpacing"/>
        <w:rPr>
          <w:rFonts w:eastAsia="Times New Roman" w:cstheme="minorHAnsi"/>
          <w:i/>
          <w:u w:val="single"/>
        </w:rPr>
      </w:pPr>
      <w:r w:rsidRPr="008C29DD">
        <w:rPr>
          <w:rFonts w:eastAsia="Times New Roman" w:cstheme="minorHAnsi"/>
          <w:i/>
          <w:u w:val="single"/>
        </w:rPr>
        <w:t xml:space="preserve">Thursday, </w:t>
      </w:r>
      <w:r w:rsidR="008020B5">
        <w:rPr>
          <w:rFonts w:eastAsia="Times New Roman" w:cstheme="minorHAnsi"/>
          <w:i/>
          <w:u w:val="single"/>
        </w:rPr>
        <w:t>March 23, 2017</w:t>
      </w:r>
      <w:r w:rsidRPr="008C29DD">
        <w:rPr>
          <w:rFonts w:eastAsia="Times New Roman" w:cstheme="minorHAnsi"/>
          <w:i/>
          <w:u w:val="single"/>
        </w:rPr>
        <w:t xml:space="preserve"> </w:t>
      </w:r>
    </w:p>
    <w:p w14:paraId="321E6F25" w14:textId="7438E5EF"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09:00 - 09:45 Interface</w:t>
      </w:r>
      <w:r w:rsidR="00871379">
        <w:rPr>
          <w:rFonts w:eastAsia="MS PGothic" w:cstheme="minorHAnsi"/>
          <w:color w:val="000000" w:themeColor="text1"/>
          <w:kern w:val="24"/>
        </w:rPr>
        <w:t xml:space="preserve"> Concepts and draft RFP </w:t>
      </w:r>
      <w:proofErr w:type="spellStart"/>
      <w:r w:rsidR="00871379">
        <w:rPr>
          <w:rFonts w:eastAsia="MS PGothic" w:cstheme="minorHAnsi"/>
          <w:color w:val="000000" w:themeColor="text1"/>
          <w:kern w:val="24"/>
        </w:rPr>
        <w:t>req’ts</w:t>
      </w:r>
      <w:proofErr w:type="spellEnd"/>
      <w:r w:rsidR="00871379">
        <w:rPr>
          <w:rFonts w:eastAsia="MS PGothic" w:cstheme="minorHAnsi"/>
          <w:color w:val="000000" w:themeColor="text1"/>
          <w:kern w:val="24"/>
        </w:rPr>
        <w:t xml:space="preserve">– Marc </w:t>
      </w:r>
      <w:proofErr w:type="spellStart"/>
      <w:r w:rsidR="00871379">
        <w:rPr>
          <w:rFonts w:eastAsia="MS PGothic" w:cstheme="minorHAnsi"/>
          <w:color w:val="000000" w:themeColor="text1"/>
          <w:kern w:val="24"/>
        </w:rPr>
        <w:t>Sarrel</w:t>
      </w:r>
      <w:proofErr w:type="spellEnd"/>
      <w:r w:rsidR="002B3956">
        <w:rPr>
          <w:rFonts w:eastAsia="MS PGothic" w:cstheme="minorHAnsi"/>
          <w:color w:val="000000" w:themeColor="text1"/>
          <w:kern w:val="24"/>
        </w:rPr>
        <w:t xml:space="preserve"> </w:t>
      </w:r>
      <w:r w:rsidR="002B3956" w:rsidRPr="00692C55">
        <w:rPr>
          <w:rFonts w:eastAsia="MS PGothic" w:cstheme="minorHAnsi"/>
          <w:color w:val="000000" w:themeColor="text1"/>
          <w:kern w:val="24"/>
        </w:rPr>
        <w:t>(cont.)</w:t>
      </w:r>
    </w:p>
    <w:p w14:paraId="549AA27A" w14:textId="77ABF564"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09:45 - 10:30 Analysis service and data requirements</w:t>
      </w:r>
      <w:r w:rsidR="00871379">
        <w:rPr>
          <w:rFonts w:eastAsia="MS PGothic" w:cstheme="minorHAnsi"/>
          <w:color w:val="000000" w:themeColor="text1"/>
          <w:kern w:val="24"/>
        </w:rPr>
        <w:t xml:space="preserve"> – </w:t>
      </w:r>
      <w:proofErr w:type="spellStart"/>
      <w:r w:rsidR="00871379">
        <w:rPr>
          <w:rFonts w:eastAsia="MS PGothic" w:cstheme="minorHAnsi"/>
          <w:color w:val="000000" w:themeColor="text1"/>
          <w:kern w:val="24"/>
        </w:rPr>
        <w:t>Manas</w:t>
      </w:r>
      <w:proofErr w:type="spellEnd"/>
      <w:r w:rsidR="00871379">
        <w:rPr>
          <w:rFonts w:eastAsia="MS PGothic" w:cstheme="minorHAnsi"/>
          <w:color w:val="000000" w:themeColor="text1"/>
          <w:kern w:val="24"/>
        </w:rPr>
        <w:t xml:space="preserve"> Bajaj</w:t>
      </w:r>
    </w:p>
    <w:p w14:paraId="4B57F976" w14:textId="77777777"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10:30 - 11:00 Break</w:t>
      </w:r>
    </w:p>
    <w:p w14:paraId="090A073A" w14:textId="77777777"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11:00 - 12:00 Behavior Concepts (preliminary discussion only)</w:t>
      </w:r>
    </w:p>
    <w:p w14:paraId="60C3EA00" w14:textId="77777777"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12:00 - 13:00 Lunch</w:t>
      </w:r>
    </w:p>
    <w:p w14:paraId="56F4E91A" w14:textId="35935C0F"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13:00 - 13:45 Requirements Concepts and draft RFP requirements</w:t>
      </w:r>
      <w:r w:rsidR="00871379">
        <w:rPr>
          <w:rFonts w:eastAsia="MS PGothic" w:cstheme="minorHAnsi"/>
          <w:color w:val="000000" w:themeColor="text1"/>
          <w:kern w:val="24"/>
        </w:rPr>
        <w:t xml:space="preserve"> – Sandy F</w:t>
      </w:r>
    </w:p>
    <w:p w14:paraId="0C9F61E4" w14:textId="77777777" w:rsidR="00692C55" w:rsidRPr="00692C55" w:rsidRDefault="00692C55" w:rsidP="00692C55">
      <w:pPr>
        <w:kinsoku w:val="0"/>
        <w:overflowPunct w:val="0"/>
        <w:spacing w:after="0" w:line="240" w:lineRule="auto"/>
        <w:textAlignment w:val="baseline"/>
        <w:rPr>
          <w:rFonts w:eastAsia="Times New Roman" w:cstheme="minorHAnsi"/>
        </w:rPr>
      </w:pPr>
      <w:r w:rsidRPr="00692C55">
        <w:rPr>
          <w:rFonts w:eastAsia="MS PGothic" w:cstheme="minorHAnsi"/>
          <w:color w:val="000000" w:themeColor="text1"/>
          <w:kern w:val="24"/>
        </w:rPr>
        <w:t xml:space="preserve">13:45 - 14:30 Requirements for </w:t>
      </w:r>
      <w:proofErr w:type="spellStart"/>
      <w:r w:rsidRPr="00692C55">
        <w:rPr>
          <w:rFonts w:eastAsia="MS PGothic" w:cstheme="minorHAnsi"/>
          <w:color w:val="000000" w:themeColor="text1"/>
          <w:kern w:val="24"/>
        </w:rPr>
        <w:t>SysML</w:t>
      </w:r>
      <w:proofErr w:type="spellEnd"/>
      <w:r w:rsidRPr="00692C55">
        <w:rPr>
          <w:rFonts w:eastAsia="MS PGothic" w:cstheme="minorHAnsi"/>
          <w:color w:val="000000" w:themeColor="text1"/>
          <w:kern w:val="24"/>
        </w:rPr>
        <w:t xml:space="preserve">/UML Interoperability – Ed </w:t>
      </w:r>
      <w:proofErr w:type="spellStart"/>
      <w:r w:rsidRPr="00692C55">
        <w:rPr>
          <w:rFonts w:eastAsia="MS PGothic" w:cstheme="minorHAnsi"/>
          <w:color w:val="000000" w:themeColor="text1"/>
          <w:kern w:val="24"/>
        </w:rPr>
        <w:t>Seidewitz</w:t>
      </w:r>
      <w:proofErr w:type="spellEnd"/>
    </w:p>
    <w:p w14:paraId="7E15EE3C" w14:textId="0A917335" w:rsidR="005C534F" w:rsidRDefault="00692C55" w:rsidP="005C534F">
      <w:pPr>
        <w:kinsoku w:val="0"/>
        <w:overflowPunct w:val="0"/>
        <w:spacing w:after="0" w:line="240" w:lineRule="auto"/>
        <w:textAlignment w:val="baseline"/>
      </w:pPr>
      <w:r w:rsidRPr="00692C55">
        <w:rPr>
          <w:rFonts w:eastAsia="MS PGothic" w:cstheme="minorHAnsi"/>
          <w:color w:val="000000" w:themeColor="text1"/>
          <w:kern w:val="24"/>
        </w:rPr>
        <w:t xml:space="preserve">14:30 - 15:00 </w:t>
      </w:r>
      <w:proofErr w:type="spellStart"/>
      <w:r w:rsidRPr="00692C55">
        <w:rPr>
          <w:rFonts w:eastAsia="MS PGothic" w:cstheme="minorHAnsi"/>
          <w:color w:val="000000" w:themeColor="text1"/>
          <w:kern w:val="24"/>
        </w:rPr>
        <w:t>SysML</w:t>
      </w:r>
      <w:proofErr w:type="spellEnd"/>
      <w:r w:rsidRPr="00692C55">
        <w:rPr>
          <w:rFonts w:eastAsia="MS PGothic" w:cstheme="minorHAnsi"/>
          <w:color w:val="000000" w:themeColor="text1"/>
          <w:kern w:val="24"/>
        </w:rPr>
        <w:t xml:space="preserve"> v2 RFP Planning - Sandy/All</w:t>
      </w:r>
    </w:p>
    <w:p w14:paraId="7CD20C07" w14:textId="72A760B5" w:rsidR="00D0615F" w:rsidRDefault="00D0615F" w:rsidP="005C534F">
      <w:pPr>
        <w:kinsoku w:val="0"/>
        <w:overflowPunct w:val="0"/>
        <w:spacing w:after="0" w:line="240" w:lineRule="auto"/>
        <w:textAlignment w:val="baseline"/>
      </w:pPr>
    </w:p>
    <w:p w14:paraId="70904F9E" w14:textId="1DA60BAA" w:rsidR="001E2634" w:rsidRDefault="00692C55" w:rsidP="005C534F">
      <w:pPr>
        <w:kinsoku w:val="0"/>
        <w:overflowPunct w:val="0"/>
        <w:spacing w:after="0" w:line="240" w:lineRule="auto"/>
        <w:textAlignment w:val="baseline"/>
      </w:pPr>
      <w:proofErr w:type="spellStart"/>
      <w:r>
        <w:rPr>
          <w:b/>
        </w:rPr>
        <w:t>SysML</w:t>
      </w:r>
      <w:proofErr w:type="spellEnd"/>
      <w:r>
        <w:rPr>
          <w:b/>
        </w:rPr>
        <w:t xml:space="preserve"> v2 </w:t>
      </w:r>
      <w:r w:rsidR="00A0770E">
        <w:rPr>
          <w:b/>
        </w:rPr>
        <w:t>RFP r</w:t>
      </w:r>
      <w:r w:rsidRPr="00692C55">
        <w:rPr>
          <w:b/>
        </w:rPr>
        <w:t>equirements</w:t>
      </w:r>
      <w:r w:rsidR="00A0770E">
        <w:rPr>
          <w:b/>
        </w:rPr>
        <w:t xml:space="preserve"> overview and status</w:t>
      </w:r>
      <w:r w:rsidRPr="00692C55">
        <w:rPr>
          <w:b/>
        </w:rPr>
        <w:t>.</w:t>
      </w:r>
      <w:r>
        <w:t xml:space="preserve"> </w:t>
      </w:r>
      <w:r w:rsidR="006F3133">
        <w:t>This meeting focused on reviewing the</w:t>
      </w:r>
      <w:r w:rsidR="001E2634">
        <w:t xml:space="preserve"> initial </w:t>
      </w:r>
      <w:r w:rsidR="002B3956">
        <w:t>requirements for</w:t>
      </w:r>
      <w:r w:rsidR="001E2634">
        <w:t xml:space="preserve"> the </w:t>
      </w:r>
      <w:proofErr w:type="spellStart"/>
      <w:r w:rsidR="001E2634">
        <w:t>SysML</w:t>
      </w:r>
      <w:proofErr w:type="spellEnd"/>
      <w:r w:rsidR="001E2634">
        <w:t xml:space="preserve"> v2 RFP. The proposed organization for the mandatory requirements in section 6.5 of the RFP are</w:t>
      </w:r>
      <w:r w:rsidR="002B3956">
        <w:t xml:space="preserve"> highlighted in the following Fi</w:t>
      </w:r>
      <w:r w:rsidR="001E2634">
        <w:t>gure</w:t>
      </w:r>
      <w:r w:rsidR="002B3956">
        <w:t xml:space="preserve"> 2</w:t>
      </w:r>
      <w:r w:rsidR="001E2634">
        <w:t>.</w:t>
      </w:r>
    </w:p>
    <w:p w14:paraId="72273775" w14:textId="77777777" w:rsidR="002B3956" w:rsidRPr="005C534F" w:rsidRDefault="002B3956" w:rsidP="005C534F">
      <w:pPr>
        <w:kinsoku w:val="0"/>
        <w:overflowPunct w:val="0"/>
        <w:spacing w:after="0" w:line="240" w:lineRule="auto"/>
        <w:textAlignment w:val="baseline"/>
        <w:rPr>
          <w:rFonts w:ascii="Times New Roman" w:eastAsia="Times New Roman" w:hAnsi="Times New Roman" w:cs="Times New Roman"/>
          <w:sz w:val="24"/>
          <w:szCs w:val="24"/>
        </w:rPr>
      </w:pPr>
    </w:p>
    <w:p w14:paraId="766C903C" w14:textId="77777777" w:rsidR="002B3956" w:rsidRDefault="001E2634" w:rsidP="00997972">
      <w:pPr>
        <w:rPr>
          <w:b/>
        </w:rPr>
      </w:pPr>
      <w:r>
        <w:rPr>
          <w:noProof/>
        </w:rPr>
        <w:drawing>
          <wp:inline distT="0" distB="0" distL="0" distR="0" wp14:anchorId="47DFD275" wp14:editId="7EE7758A">
            <wp:extent cx="3027797" cy="3440723"/>
            <wp:effectExtent l="38100" t="38100" r="39370" b="457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111" t="16315" r="27763" b="20058"/>
                    <a:stretch/>
                  </pic:blipFill>
                  <pic:spPr>
                    <a:xfrm>
                      <a:off x="0" y="0"/>
                      <a:ext cx="3063630" cy="3481442"/>
                    </a:xfrm>
                    <a:prstGeom prst="rect">
                      <a:avLst/>
                    </a:prstGeom>
                    <a:ln w="38100">
                      <a:solidFill>
                        <a:schemeClr val="tx1"/>
                      </a:solidFill>
                    </a:ln>
                  </pic:spPr>
                </pic:pic>
              </a:graphicData>
            </a:graphic>
          </wp:inline>
        </w:drawing>
      </w:r>
    </w:p>
    <w:p w14:paraId="2DC39553" w14:textId="0F6024B3" w:rsidR="002B3956" w:rsidRPr="002B3956" w:rsidRDefault="002B3956" w:rsidP="00997972">
      <w:pPr>
        <w:rPr>
          <w:b/>
        </w:rPr>
      </w:pPr>
      <w:r w:rsidRPr="002B3956">
        <w:rPr>
          <w:b/>
        </w:rPr>
        <w:t>Figure 2.</w:t>
      </w:r>
      <w:r>
        <w:t xml:space="preserve"> Organization of Mandatory RFP Requirements in Section 6.5</w:t>
      </w:r>
    </w:p>
    <w:p w14:paraId="64AE6503" w14:textId="30EB988F" w:rsidR="003C1217" w:rsidRDefault="00BF439B" w:rsidP="002B3956">
      <w:pPr>
        <w:pStyle w:val="NoSpacing"/>
      </w:pPr>
      <w:r>
        <w:lastRenderedPageBreak/>
        <w:t>This meeting</w:t>
      </w:r>
      <w:r w:rsidR="00692C55">
        <w:t xml:space="preserve"> focused</w:t>
      </w:r>
      <w:r>
        <w:t xml:space="preserve"> on the review of t</w:t>
      </w:r>
      <w:r w:rsidR="003C1217">
        <w:t>he</w:t>
      </w:r>
      <w:r w:rsidR="001E2634">
        <w:t xml:space="preserve"> </w:t>
      </w:r>
      <w:r w:rsidR="003C1217">
        <w:t xml:space="preserve">initial requirements </w:t>
      </w:r>
      <w:r w:rsidR="002B3956">
        <w:t>to represent the systems modeling concepts</w:t>
      </w:r>
      <w:r w:rsidR="003C1217">
        <w:t>, the standard API and assoc</w:t>
      </w:r>
      <w:r w:rsidR="00692C55">
        <w:t xml:space="preserve">iated service requirements, </w:t>
      </w:r>
      <w:r w:rsidR="00352F56">
        <w:t>and</w:t>
      </w:r>
      <w:r w:rsidR="003C1217">
        <w:t xml:space="preserve"> </w:t>
      </w:r>
      <w:r w:rsidR="002B3956">
        <w:t xml:space="preserve">the </w:t>
      </w:r>
      <w:r w:rsidR="003C1217">
        <w:t>formalism</w:t>
      </w:r>
      <w:r w:rsidR="00506F7B">
        <w:t xml:space="preserve"> requirements</w:t>
      </w:r>
      <w:r w:rsidR="006F3133">
        <w:t>.</w:t>
      </w:r>
      <w:r w:rsidR="00352F56">
        <w:t xml:space="preserve"> In addition, a </w:t>
      </w:r>
      <w:r w:rsidR="00692C55">
        <w:t xml:space="preserve">facilitated working session </w:t>
      </w:r>
      <w:r w:rsidR="00352F56">
        <w:t xml:space="preserve">was conducted </w:t>
      </w:r>
      <w:r w:rsidR="002B3956">
        <w:t>to discuss</w:t>
      </w:r>
      <w:r w:rsidR="00692C55">
        <w:t xml:space="preserve"> usability requirements</w:t>
      </w:r>
      <w:r w:rsidR="002B3956">
        <w:t xml:space="preserve"> for </w:t>
      </w:r>
      <w:proofErr w:type="spellStart"/>
      <w:r w:rsidR="002B3956">
        <w:t>SysML</w:t>
      </w:r>
      <w:proofErr w:type="spellEnd"/>
      <w:r w:rsidR="002B3956">
        <w:t xml:space="preserve"> v2</w:t>
      </w:r>
      <w:r w:rsidR="003C1217">
        <w:t xml:space="preserve">. Many of the requirements </w:t>
      </w:r>
      <w:r w:rsidR="00352F56">
        <w:t>are</w:t>
      </w:r>
      <w:r w:rsidR="002B3956">
        <w:t xml:space="preserve"> captured in the model</w:t>
      </w:r>
      <w:r w:rsidR="003C1217">
        <w:t xml:space="preserve"> but are still in an early state</w:t>
      </w:r>
      <w:r w:rsidR="00352F56">
        <w:t xml:space="preserve"> of maturity</w:t>
      </w:r>
      <w:r w:rsidR="003C1217">
        <w:t xml:space="preserve">. The intent is to publish a web viewable document of the initial requirements in the near term. </w:t>
      </w:r>
    </w:p>
    <w:p w14:paraId="79E39AF3" w14:textId="77777777" w:rsidR="002B3956" w:rsidRDefault="002B3956" w:rsidP="002B3956">
      <w:pPr>
        <w:pStyle w:val="NoSpacing"/>
      </w:pPr>
    </w:p>
    <w:p w14:paraId="1CDB3A2D" w14:textId="27A2D971" w:rsidR="00506F7B" w:rsidRDefault="00F767B9" w:rsidP="00506F7B">
      <w:pPr>
        <w:pStyle w:val="NoSpacing"/>
      </w:pPr>
      <w:r w:rsidRPr="00506F7B">
        <w:rPr>
          <w:b/>
        </w:rPr>
        <w:t>Model-based specification</w:t>
      </w:r>
      <w:r w:rsidR="00506F7B" w:rsidRPr="00506F7B">
        <w:rPr>
          <w:b/>
        </w:rPr>
        <w:t>.</w:t>
      </w:r>
      <w:r w:rsidR="00506F7B">
        <w:t xml:space="preserve"> John Watson and Robert </w:t>
      </w:r>
      <w:proofErr w:type="spellStart"/>
      <w:r w:rsidR="00506F7B">
        <w:t>Karban</w:t>
      </w:r>
      <w:proofErr w:type="spellEnd"/>
      <w:r w:rsidR="00506F7B">
        <w:t xml:space="preserve"> </w:t>
      </w:r>
      <w:hyperlink r:id="rId12" w:anchor="presentations" w:history="1">
        <w:r w:rsidR="00506F7B" w:rsidRPr="002A6A05">
          <w:rPr>
            <w:rStyle w:val="Hyperlink"/>
          </w:rPr>
          <w:t>presented</w:t>
        </w:r>
      </w:hyperlink>
      <w:r w:rsidR="00506F7B">
        <w:t xml:space="preserve"> a status of the model-based spec</w:t>
      </w:r>
      <w:r w:rsidR="00352F56">
        <w:t xml:space="preserve">ification approach to generate the </w:t>
      </w:r>
      <w:proofErr w:type="spellStart"/>
      <w:r w:rsidR="00352F56">
        <w:t>SysML</w:t>
      </w:r>
      <w:proofErr w:type="spellEnd"/>
      <w:r w:rsidR="00352F56">
        <w:t xml:space="preserve"> v2 RFP.</w:t>
      </w:r>
      <w:r w:rsidR="00FF21EB">
        <w:t xml:space="preserve"> </w:t>
      </w:r>
      <w:r w:rsidR="00352F56">
        <w:t>in his presentation</w:t>
      </w:r>
      <w:r w:rsidR="006F3133" w:rsidRPr="006F3133">
        <w:t xml:space="preserve"> </w:t>
      </w:r>
      <w:r w:rsidR="006F3133">
        <w:t>(</w:t>
      </w:r>
      <w:r w:rsidR="006F3133" w:rsidRPr="006F3133">
        <w:t xml:space="preserve">model-based </w:t>
      </w:r>
      <w:proofErr w:type="spellStart"/>
      <w:r w:rsidR="006F3133" w:rsidRPr="006F3133">
        <w:t>rfp</w:t>
      </w:r>
      <w:proofErr w:type="spellEnd"/>
      <w:r w:rsidR="006F3133" w:rsidRPr="006F3133">
        <w:t xml:space="preserve"> approach R2</w:t>
      </w:r>
      <w:r w:rsidR="006F3133">
        <w:t>)</w:t>
      </w:r>
      <w:r w:rsidR="00BF2E65">
        <w:t xml:space="preserve">. </w:t>
      </w:r>
      <w:r w:rsidR="00506F7B">
        <w:t>John summarized the model content</w:t>
      </w:r>
      <w:r w:rsidR="00352F56">
        <w:t xml:space="preserve"> </w:t>
      </w:r>
      <w:r w:rsidR="00506F7B">
        <w:t>that will be used as a source for generating the RFP require</w:t>
      </w:r>
      <w:r w:rsidR="006F3133">
        <w:t>ments. The RFP content</w:t>
      </w:r>
      <w:r w:rsidR="00506F7B">
        <w:t xml:space="preserve"> includes:</w:t>
      </w:r>
    </w:p>
    <w:p w14:paraId="10465EA6" w14:textId="6B7B9FEC" w:rsidR="00506F7B" w:rsidRDefault="00506F7B" w:rsidP="00B1631C">
      <w:pPr>
        <w:pStyle w:val="NoSpacing"/>
        <w:numPr>
          <w:ilvl w:val="0"/>
          <w:numId w:val="19"/>
        </w:numPr>
      </w:pPr>
      <w:r>
        <w:t>Text-based requirements</w:t>
      </w:r>
    </w:p>
    <w:p w14:paraId="00B302AB" w14:textId="56F45BA4" w:rsidR="00506F7B" w:rsidRDefault="00506F7B" w:rsidP="00B1631C">
      <w:pPr>
        <w:pStyle w:val="NoSpacing"/>
        <w:numPr>
          <w:ilvl w:val="0"/>
          <w:numId w:val="19"/>
        </w:numPr>
      </w:pPr>
      <w:r>
        <w:t>Glossary containing list of terms and their definitions and reference sources for the definitions</w:t>
      </w:r>
    </w:p>
    <w:p w14:paraId="776C84E2" w14:textId="604F909B" w:rsidR="00506F7B" w:rsidRDefault="00BF2E65" w:rsidP="00B1631C">
      <w:pPr>
        <w:pStyle w:val="NoSpacing"/>
        <w:numPr>
          <w:ilvl w:val="0"/>
          <w:numId w:val="19"/>
        </w:numPr>
      </w:pPr>
      <w:r>
        <w:t>Concept model representing</w:t>
      </w:r>
      <w:r w:rsidR="00506F7B">
        <w:t xml:space="preserve"> key</w:t>
      </w:r>
      <w:r>
        <w:t xml:space="preserve"> system modeling</w:t>
      </w:r>
      <w:r w:rsidR="00506F7B">
        <w:t xml:space="preserve"> concepts</w:t>
      </w:r>
    </w:p>
    <w:p w14:paraId="0375168C" w14:textId="371FF9A6" w:rsidR="003838D0" w:rsidRDefault="00506F7B" w:rsidP="00B1631C">
      <w:pPr>
        <w:pStyle w:val="NoSpacing"/>
        <w:numPr>
          <w:ilvl w:val="0"/>
          <w:numId w:val="19"/>
        </w:numPr>
      </w:pPr>
      <w:r>
        <w:t>Working examples</w:t>
      </w:r>
    </w:p>
    <w:p w14:paraId="1D26DC40" w14:textId="77777777" w:rsidR="006F3133" w:rsidRDefault="006F3133" w:rsidP="00506F7B">
      <w:pPr>
        <w:pStyle w:val="NoSpacing"/>
      </w:pPr>
    </w:p>
    <w:p w14:paraId="6BC3014F" w14:textId="030307F8" w:rsidR="00506F7B" w:rsidRDefault="00506F7B" w:rsidP="00506F7B">
      <w:pPr>
        <w:pStyle w:val="NoSpacing"/>
      </w:pPr>
      <w:r>
        <w:t>There</w:t>
      </w:r>
      <w:r w:rsidR="00BF2E65">
        <w:t xml:space="preserve"> are currently </w:t>
      </w:r>
      <w:r>
        <w:t xml:space="preserve">140 requirements </w:t>
      </w:r>
      <w:r w:rsidR="00BF2E65">
        <w:t>and 150 glossary terms in the model.</w:t>
      </w:r>
      <w:r w:rsidR="003838D0">
        <w:t xml:space="preserve"> </w:t>
      </w:r>
      <w:r w:rsidR="006F3133">
        <w:t>John is also continuing to evolve the modeling guidelines for the model content. Some examples of the requirements and definitions of terms are included below.</w:t>
      </w:r>
    </w:p>
    <w:p w14:paraId="4518F1EB" w14:textId="28ECBF9E" w:rsidR="00506F7B" w:rsidRDefault="00506F7B" w:rsidP="00506F7B">
      <w:pPr>
        <w:pStyle w:val="NoSpacing"/>
      </w:pPr>
    </w:p>
    <w:p w14:paraId="1D7FE6CB" w14:textId="4EC5BDC8" w:rsidR="006F3133" w:rsidRDefault="006F3133" w:rsidP="00506F7B">
      <w:pPr>
        <w:pStyle w:val="NoSpacing"/>
      </w:pPr>
      <w:r>
        <w:rPr>
          <w:noProof/>
        </w:rPr>
        <w:drawing>
          <wp:inline distT="0" distB="0" distL="0" distR="0" wp14:anchorId="130E78CD" wp14:editId="2B98F119">
            <wp:extent cx="5943600" cy="557530"/>
            <wp:effectExtent l="38100" t="38100" r="38100" b="3302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5943600" cy="557530"/>
                    </a:xfrm>
                    <a:prstGeom prst="rect">
                      <a:avLst/>
                    </a:prstGeom>
                    <a:ln w="38100">
                      <a:solidFill>
                        <a:sysClr val="windowText" lastClr="000000"/>
                      </a:solidFill>
                    </a:ln>
                  </pic:spPr>
                </pic:pic>
              </a:graphicData>
            </a:graphic>
          </wp:inline>
        </w:drawing>
      </w:r>
    </w:p>
    <w:p w14:paraId="05FCFAB6" w14:textId="77777777" w:rsidR="006F3133" w:rsidRDefault="006F3133" w:rsidP="000C1C33">
      <w:pPr>
        <w:pStyle w:val="NoSpacing"/>
      </w:pPr>
    </w:p>
    <w:p w14:paraId="633955C3" w14:textId="18AB066A" w:rsidR="006F3133" w:rsidRDefault="006F3133" w:rsidP="000C1C33">
      <w:pPr>
        <w:pStyle w:val="NoSpacing"/>
      </w:pPr>
      <w:r>
        <w:rPr>
          <w:noProof/>
        </w:rPr>
        <w:drawing>
          <wp:inline distT="0" distB="0" distL="0" distR="0" wp14:anchorId="7421BFA3" wp14:editId="22CEE808">
            <wp:extent cx="5943600" cy="1181100"/>
            <wp:effectExtent l="38100" t="38100" r="38100" b="3810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5943600" cy="1181100"/>
                    </a:xfrm>
                    <a:prstGeom prst="rect">
                      <a:avLst/>
                    </a:prstGeom>
                    <a:ln w="38100">
                      <a:solidFill>
                        <a:sysClr val="windowText" lastClr="000000"/>
                      </a:solidFill>
                    </a:ln>
                  </pic:spPr>
                </pic:pic>
              </a:graphicData>
            </a:graphic>
          </wp:inline>
        </w:drawing>
      </w:r>
    </w:p>
    <w:p w14:paraId="637D96BA" w14:textId="77777777" w:rsidR="006F3133" w:rsidRDefault="006F3133" w:rsidP="000C1C33">
      <w:pPr>
        <w:pStyle w:val="NoSpacing"/>
      </w:pPr>
    </w:p>
    <w:p w14:paraId="1A1A4B74" w14:textId="299C127A" w:rsidR="00BF439B" w:rsidRDefault="003838D0" w:rsidP="000C1C33">
      <w:pPr>
        <w:pStyle w:val="NoSpacing"/>
      </w:pPr>
      <w:r>
        <w:t>Robert</w:t>
      </w:r>
      <w:r w:rsidR="000C1C33">
        <w:t xml:space="preserve"> </w:t>
      </w:r>
      <w:proofErr w:type="spellStart"/>
      <w:r w:rsidR="000C1C33">
        <w:t>Karban</w:t>
      </w:r>
      <w:proofErr w:type="spellEnd"/>
      <w:r>
        <w:t xml:space="preserve"> described the approach to auto-generate the RFP from the model. The approach leverages the open-source modeling environm</w:t>
      </w:r>
      <w:r w:rsidR="00352F56">
        <w:t xml:space="preserve">ent called </w:t>
      </w:r>
      <w:proofErr w:type="spellStart"/>
      <w:r w:rsidR="00352F56">
        <w:t>OpenMBEE</w:t>
      </w:r>
      <w:proofErr w:type="spellEnd"/>
      <w:r w:rsidR="00352F56">
        <w:t xml:space="preserve"> developed at</w:t>
      </w:r>
      <w:r>
        <w:t xml:space="preserve"> JPL</w:t>
      </w:r>
      <w:r w:rsidR="000C1C33">
        <w:t xml:space="preserve">. The </w:t>
      </w:r>
      <w:proofErr w:type="spellStart"/>
      <w:r w:rsidR="000C1C33">
        <w:t>OpenMBEE</w:t>
      </w:r>
      <w:proofErr w:type="spellEnd"/>
      <w:r>
        <w:t xml:space="preserve"> provides a web interface and tool neutral model repository to view and edit the model, and to generate re</w:t>
      </w:r>
      <w:r w:rsidR="000C1C33">
        <w:t>ports from the model.</w:t>
      </w:r>
      <w:r w:rsidR="00BF439B" w:rsidRPr="00BF439B">
        <w:t xml:space="preserve"> </w:t>
      </w:r>
      <w:r w:rsidR="00BF439B">
        <w:t xml:space="preserve">A modeling tool must provide an interface to </w:t>
      </w:r>
      <w:proofErr w:type="spellStart"/>
      <w:r w:rsidR="00BF439B">
        <w:t>OpenMBEE</w:t>
      </w:r>
      <w:proofErr w:type="spellEnd"/>
      <w:r w:rsidR="000C1C33">
        <w:t xml:space="preserve"> </w:t>
      </w:r>
      <w:r w:rsidR="00BF439B">
        <w:t xml:space="preserve">in </w:t>
      </w:r>
      <w:r w:rsidR="000C1C33">
        <w:t xml:space="preserve">order </w:t>
      </w:r>
      <w:r w:rsidR="00BF439B">
        <w:t>to access the model repository</w:t>
      </w:r>
      <w:r w:rsidR="000C1C33">
        <w:t xml:space="preserve">. </w:t>
      </w:r>
    </w:p>
    <w:p w14:paraId="4A987309" w14:textId="77777777" w:rsidR="00BF439B" w:rsidRDefault="00BF439B" w:rsidP="000C1C33">
      <w:pPr>
        <w:pStyle w:val="NoSpacing"/>
      </w:pPr>
    </w:p>
    <w:p w14:paraId="39DCC0ED" w14:textId="41BE3682" w:rsidR="003838D0" w:rsidRDefault="004F543F" w:rsidP="000C1C33">
      <w:pPr>
        <w:pStyle w:val="NoSpacing"/>
      </w:pPr>
      <w:r>
        <w:t xml:space="preserve">The </w:t>
      </w:r>
      <w:proofErr w:type="spellStart"/>
      <w:r>
        <w:t>OpenMBEE</w:t>
      </w:r>
      <w:proofErr w:type="spellEnd"/>
      <w:r>
        <w:t xml:space="preserve"> uses its</w:t>
      </w:r>
      <w:r w:rsidR="003838D0">
        <w:t xml:space="preserve"> Doc/G</w:t>
      </w:r>
      <w:r w:rsidR="000C1C33">
        <w:t>en application to generate the reports</w:t>
      </w:r>
      <w:r w:rsidR="003838D0">
        <w:t>. The</w:t>
      </w:r>
      <w:r w:rsidR="000C1C33">
        <w:t xml:space="preserve"> following</w:t>
      </w:r>
      <w:r w:rsidR="003838D0">
        <w:t xml:space="preserve"> link to the </w:t>
      </w:r>
      <w:proofErr w:type="spellStart"/>
      <w:r w:rsidR="003838D0">
        <w:t>DocGen</w:t>
      </w:r>
      <w:proofErr w:type="spellEnd"/>
      <w:r w:rsidR="003838D0">
        <w:t xml:space="preserve"> User’</w:t>
      </w:r>
      <w:r w:rsidR="000C1C33">
        <w:t xml:space="preserve">s Guide was </w:t>
      </w:r>
      <w:r w:rsidR="003838D0">
        <w:t>provided by Ivan Gomes</w:t>
      </w:r>
      <w:r w:rsidR="000C1C33">
        <w:t xml:space="preserve"> from JPL:</w:t>
      </w:r>
    </w:p>
    <w:p w14:paraId="32B7DCEF" w14:textId="72A0ACFE" w:rsidR="003838D0" w:rsidRDefault="00B8708A" w:rsidP="000C1C33">
      <w:pPr>
        <w:pStyle w:val="NoSpacing"/>
      </w:pPr>
      <w:hyperlink r:id="rId15" w:history="1">
        <w:r w:rsidR="00F767B9">
          <w:rPr>
            <w:rStyle w:val="Hyperlink"/>
          </w:rPr>
          <w:t>https://github.com/Open-MBEE/mdk/blob/support/2.5/manual/DocGen%20User's%20Guide.pdf</w:t>
        </w:r>
      </w:hyperlink>
      <w:r w:rsidR="00F767B9">
        <w:t xml:space="preserve"> </w:t>
      </w:r>
      <w:r w:rsidR="000C1C33">
        <w:t xml:space="preserve"> </w:t>
      </w:r>
    </w:p>
    <w:p w14:paraId="1919721B" w14:textId="77777777" w:rsidR="000C1C33" w:rsidRDefault="000C1C33" w:rsidP="000C1C33">
      <w:pPr>
        <w:pStyle w:val="NoSpacing"/>
      </w:pPr>
    </w:p>
    <w:p w14:paraId="5EFA50A6" w14:textId="673F0E35" w:rsidR="00B453EB" w:rsidRDefault="000C1C33" w:rsidP="006F3133">
      <w:pPr>
        <w:pStyle w:val="NoSpacing"/>
        <w:tabs>
          <w:tab w:val="left" w:pos="917"/>
        </w:tabs>
      </w:pPr>
      <w:r>
        <w:rPr>
          <w:b/>
        </w:rPr>
        <w:t xml:space="preserve">Requirements guidelines. </w:t>
      </w:r>
    </w:p>
    <w:p w14:paraId="66CE1DBD" w14:textId="06C3CC2D" w:rsidR="00C9592A" w:rsidRDefault="000C1C33" w:rsidP="00F767B9">
      <w:pPr>
        <w:pStyle w:val="NoSpacing"/>
      </w:pPr>
      <w:r>
        <w:t>Over th</w:t>
      </w:r>
      <w:r w:rsidR="00B453EB">
        <w:t xml:space="preserve">e course of the meeting, there were </w:t>
      </w:r>
      <w:r>
        <w:t>severa</w:t>
      </w:r>
      <w:r w:rsidR="00B453EB">
        <w:t xml:space="preserve">l discussions on how </w:t>
      </w:r>
      <w:r w:rsidR="00046F7C">
        <w:t xml:space="preserve">to specify the RFP requirements. The following </w:t>
      </w:r>
      <w:r w:rsidR="007079F6">
        <w:t>are proposed updates to the requirements</w:t>
      </w:r>
      <w:r w:rsidR="006F3133">
        <w:t xml:space="preserve"> </w:t>
      </w:r>
      <w:r w:rsidR="007079F6">
        <w:t>guidelines</w:t>
      </w:r>
      <w:r w:rsidR="00BF2E65">
        <w:t xml:space="preserve"> for both the data model requirements and the service requirements</w:t>
      </w:r>
      <w:r w:rsidR="007079F6">
        <w:t>:</w:t>
      </w:r>
    </w:p>
    <w:p w14:paraId="6CBC8BF8" w14:textId="77777777" w:rsidR="006F3133" w:rsidRDefault="006F3133" w:rsidP="00F767B9">
      <w:pPr>
        <w:pStyle w:val="NoSpacing"/>
        <w:rPr>
          <w:i/>
          <w:u w:val="single"/>
        </w:rPr>
      </w:pPr>
    </w:p>
    <w:p w14:paraId="6A46C8B4" w14:textId="77777777" w:rsidR="006F3133" w:rsidRDefault="006F3133" w:rsidP="00F767B9">
      <w:pPr>
        <w:pStyle w:val="NoSpacing"/>
        <w:rPr>
          <w:i/>
          <w:u w:val="single"/>
        </w:rPr>
      </w:pPr>
    </w:p>
    <w:p w14:paraId="51FCBFD9" w14:textId="77777777" w:rsidR="006F3133" w:rsidRDefault="006F3133" w:rsidP="00F767B9">
      <w:pPr>
        <w:pStyle w:val="NoSpacing"/>
        <w:rPr>
          <w:i/>
          <w:u w:val="single"/>
        </w:rPr>
      </w:pPr>
    </w:p>
    <w:p w14:paraId="1EBD7FF0" w14:textId="2D040765" w:rsidR="00C9592A" w:rsidRPr="00FF21EB" w:rsidRDefault="00BF2E65" w:rsidP="00F767B9">
      <w:pPr>
        <w:pStyle w:val="NoSpacing"/>
        <w:rPr>
          <w:i/>
          <w:u w:val="single"/>
        </w:rPr>
      </w:pPr>
      <w:r>
        <w:rPr>
          <w:i/>
          <w:u w:val="single"/>
        </w:rPr>
        <w:t>Data model</w:t>
      </w:r>
      <w:r w:rsidR="00C9592A" w:rsidRPr="00FF21EB">
        <w:rPr>
          <w:i/>
          <w:u w:val="single"/>
        </w:rPr>
        <w:t xml:space="preserve"> requirements</w:t>
      </w:r>
      <w:r w:rsidR="00681EA0">
        <w:rPr>
          <w:i/>
          <w:u w:val="single"/>
        </w:rPr>
        <w:t xml:space="preserve"> guidelines</w:t>
      </w:r>
    </w:p>
    <w:p w14:paraId="4BCF70E1" w14:textId="00F1541A" w:rsidR="00B453EB" w:rsidRDefault="00B453EB" w:rsidP="00B1631C">
      <w:pPr>
        <w:pStyle w:val="NoSpacing"/>
        <w:numPr>
          <w:ilvl w:val="0"/>
          <w:numId w:val="20"/>
        </w:numPr>
      </w:pPr>
      <w:r>
        <w:t xml:space="preserve">Abstract the requirement to the level that reflects the concept without over constraining the metamodel and profile implementation in the </w:t>
      </w:r>
      <w:proofErr w:type="spellStart"/>
      <w:r>
        <w:t>SysML</w:t>
      </w:r>
      <w:proofErr w:type="spellEnd"/>
      <w:r>
        <w:t xml:space="preserve"> v2 specification. </w:t>
      </w:r>
    </w:p>
    <w:p w14:paraId="15B01403" w14:textId="367F258E" w:rsidR="00B453EB" w:rsidRDefault="0036581B" w:rsidP="00B1631C">
      <w:pPr>
        <w:pStyle w:val="NoSpacing"/>
        <w:numPr>
          <w:ilvl w:val="0"/>
          <w:numId w:val="20"/>
        </w:numPr>
      </w:pPr>
      <w:r>
        <w:t>Use terms that reflect concepts in the Systems E</w:t>
      </w:r>
      <w:r w:rsidR="00B453EB">
        <w:t>ngineering</w:t>
      </w:r>
      <w:r>
        <w:t xml:space="preserve"> C</w:t>
      </w:r>
      <w:r w:rsidR="00B453EB">
        <w:t>oncept</w:t>
      </w:r>
      <w:r>
        <w:t xml:space="preserve"> M</w:t>
      </w:r>
      <w:r w:rsidR="00B453EB">
        <w:t>odel (SECM)</w:t>
      </w:r>
      <w:r w:rsidR="008B6C93">
        <w:t xml:space="preserve"> and that are defined in the SECM glossary. Wherever practical, the requir</w:t>
      </w:r>
      <w:r w:rsidR="007C18D2">
        <w:t>ement should reflect the</w:t>
      </w:r>
      <w:r w:rsidR="008B6C93">
        <w:t xml:space="preserve"> real world</w:t>
      </w:r>
      <w:r w:rsidR="007C18D2">
        <w:t xml:space="preserve"> concept</w:t>
      </w:r>
      <w:r w:rsidR="008B6C93">
        <w:t xml:space="preserve"> that is being modeled (e.g., the </w:t>
      </w:r>
      <w:r w:rsidR="00681EA0">
        <w:t xml:space="preserve">abstract </w:t>
      </w:r>
      <w:r w:rsidR="008B6C93">
        <w:t>semantics)</w:t>
      </w:r>
      <w:r w:rsidR="00E31336">
        <w:t xml:space="preserve">. </w:t>
      </w:r>
    </w:p>
    <w:p w14:paraId="599DD273" w14:textId="6E7637CC" w:rsidR="0036581B" w:rsidRDefault="0036581B" w:rsidP="00B1631C">
      <w:pPr>
        <w:pStyle w:val="NoSpacing"/>
        <w:numPr>
          <w:ilvl w:val="0"/>
          <w:numId w:val="20"/>
        </w:numPr>
      </w:pPr>
      <w:r>
        <w:t xml:space="preserve">Each requirement should include an evaluation as to whether it is addressed by </w:t>
      </w:r>
      <w:proofErr w:type="spellStart"/>
      <w:r>
        <w:t>SysML</w:t>
      </w:r>
      <w:proofErr w:type="spellEnd"/>
      <w:r>
        <w:t xml:space="preserve"> v1, or whether it is a significant modification of an existing concept, or a new concept.</w:t>
      </w:r>
    </w:p>
    <w:p w14:paraId="48478345" w14:textId="46D3DC35" w:rsidR="0036581B" w:rsidRDefault="0036581B" w:rsidP="00B1631C">
      <w:pPr>
        <w:pStyle w:val="NoSpacing"/>
        <w:numPr>
          <w:ilvl w:val="0"/>
          <w:numId w:val="20"/>
        </w:numPr>
      </w:pPr>
      <w:r>
        <w:t xml:space="preserve">If the requirement is </w:t>
      </w:r>
      <w:r w:rsidR="008B6C93">
        <w:t xml:space="preserve">a </w:t>
      </w:r>
      <w:r>
        <w:t>significant modifi</w:t>
      </w:r>
      <w:r w:rsidR="008B6C93">
        <w:t xml:space="preserve">cation to </w:t>
      </w:r>
      <w:proofErr w:type="spellStart"/>
      <w:r w:rsidR="008B6C93">
        <w:t>SysML</w:t>
      </w:r>
      <w:proofErr w:type="spellEnd"/>
      <w:r w:rsidR="008B6C93">
        <w:t xml:space="preserve"> v1</w:t>
      </w:r>
      <w:r w:rsidR="008B6C93" w:rsidRPr="008B6C93">
        <w:t xml:space="preserve"> </w:t>
      </w:r>
      <w:r w:rsidR="008B6C93">
        <w:t xml:space="preserve">or is a new requirement not addressed directly by </w:t>
      </w:r>
      <w:proofErr w:type="spellStart"/>
      <w:r w:rsidR="008B6C93">
        <w:t>SysML</w:t>
      </w:r>
      <w:proofErr w:type="spellEnd"/>
      <w:r w:rsidR="008B6C93">
        <w:t xml:space="preserve"> v1,</w:t>
      </w:r>
      <w:r>
        <w:t xml:space="preserve"> the requirement should </w:t>
      </w:r>
      <w:r w:rsidR="008B6C93">
        <w:t xml:space="preserve">refer to source material which identifies the issue and/or need the requirement is intended to address. This may include a concept in the </w:t>
      </w:r>
      <w:proofErr w:type="spellStart"/>
      <w:r w:rsidR="008B6C93">
        <w:t>SEBoK</w:t>
      </w:r>
      <w:proofErr w:type="spellEnd"/>
      <w:r w:rsidR="008B6C93">
        <w:t xml:space="preserve">, or an issue with current </w:t>
      </w:r>
      <w:proofErr w:type="spellStart"/>
      <w:r w:rsidR="008B6C93">
        <w:t>SysML</w:t>
      </w:r>
      <w:proofErr w:type="spellEnd"/>
      <w:r w:rsidR="008B6C93">
        <w:t xml:space="preserve"> modelling. In some cases, the issue may be associated with a usability issue related to pr</w:t>
      </w:r>
      <w:r w:rsidR="00681EA0">
        <w:t>oductivity or understandability</w:t>
      </w:r>
      <w:r w:rsidR="008B6C93">
        <w:t xml:space="preserve"> rather than a capability that cannot be modeled.</w:t>
      </w:r>
    </w:p>
    <w:p w14:paraId="19BA3271" w14:textId="172DDF56" w:rsidR="00E31336" w:rsidRDefault="00E31336" w:rsidP="00B1631C">
      <w:pPr>
        <w:pStyle w:val="NoSpacing"/>
        <w:numPr>
          <w:ilvl w:val="0"/>
          <w:numId w:val="20"/>
        </w:numPr>
      </w:pPr>
      <w:r>
        <w:t xml:space="preserve">Include reference to compelling examples </w:t>
      </w:r>
    </w:p>
    <w:p w14:paraId="67A0347C" w14:textId="4ED3721A" w:rsidR="008B6C93" w:rsidRDefault="004610DF" w:rsidP="00B1631C">
      <w:pPr>
        <w:pStyle w:val="NoSpacing"/>
        <w:numPr>
          <w:ilvl w:val="0"/>
          <w:numId w:val="20"/>
        </w:numPr>
      </w:pPr>
      <w:r>
        <w:t>Cross check the requirements against the</w:t>
      </w:r>
      <w:r w:rsidR="008B6C93">
        <w:t xml:space="preserve"> origi</w:t>
      </w:r>
      <w:r>
        <w:t xml:space="preserve">nal requirements </w:t>
      </w:r>
      <w:proofErr w:type="spellStart"/>
      <w:r w:rsidR="008B6C93">
        <w:t>SysML</w:t>
      </w:r>
      <w:proofErr w:type="spellEnd"/>
      <w:r w:rsidR="008B6C93">
        <w:t xml:space="preserve"> v1 </w:t>
      </w:r>
      <w:r>
        <w:t xml:space="preserve">requirements </w:t>
      </w:r>
      <w:r w:rsidR="008B6C93">
        <w:t xml:space="preserve">which are contained in the </w:t>
      </w:r>
      <w:hyperlink r:id="rId16" w:history="1">
        <w:r w:rsidR="008B6C93" w:rsidRPr="004610DF">
          <w:rPr>
            <w:rStyle w:val="Hyperlink"/>
          </w:rPr>
          <w:t>UML for SE RFP</w:t>
        </w:r>
      </w:hyperlink>
      <w:r>
        <w:t xml:space="preserve"> (</w:t>
      </w:r>
      <w:hyperlink r:id="rId17" w:history="1">
        <w:r w:rsidRPr="007831D4">
          <w:rPr>
            <w:rStyle w:val="Hyperlink"/>
          </w:rPr>
          <w:t>http://syseng.omg.org/UML_for_SE_RFP.htm</w:t>
        </w:r>
      </w:hyperlink>
      <w:r>
        <w:t>)</w:t>
      </w:r>
    </w:p>
    <w:p w14:paraId="30A70FC8" w14:textId="2F843C69" w:rsidR="00F911B9" w:rsidRDefault="00F911B9" w:rsidP="00B453EB">
      <w:pPr>
        <w:pStyle w:val="NoSpacing"/>
      </w:pPr>
    </w:p>
    <w:p w14:paraId="361C8BF4" w14:textId="539C07D4" w:rsidR="00B453EB" w:rsidRPr="00FF21EB" w:rsidRDefault="00C9592A" w:rsidP="00B453EB">
      <w:pPr>
        <w:pStyle w:val="NoSpacing"/>
        <w:rPr>
          <w:i/>
          <w:u w:val="single"/>
        </w:rPr>
      </w:pPr>
      <w:r w:rsidRPr="00FF21EB">
        <w:rPr>
          <w:i/>
          <w:u w:val="single"/>
        </w:rPr>
        <w:t>Service requirements</w:t>
      </w:r>
      <w:r w:rsidR="00681EA0">
        <w:rPr>
          <w:i/>
          <w:u w:val="single"/>
        </w:rPr>
        <w:t xml:space="preserve"> guidelines</w:t>
      </w:r>
    </w:p>
    <w:p w14:paraId="5AD6B65F" w14:textId="2830D68C" w:rsidR="00C9592A" w:rsidRDefault="00C9592A" w:rsidP="00B1631C">
      <w:pPr>
        <w:pStyle w:val="NoSpacing"/>
        <w:numPr>
          <w:ilvl w:val="0"/>
          <w:numId w:val="21"/>
        </w:numPr>
      </w:pPr>
      <w:r>
        <w:t>Specify the function that a user or e</w:t>
      </w:r>
      <w:r w:rsidR="009D7A11">
        <w:t>xternal software application requests to operate on the model</w:t>
      </w:r>
    </w:p>
    <w:p w14:paraId="656C88D1" w14:textId="12741CBF" w:rsidR="00C9592A" w:rsidRDefault="00C9592A" w:rsidP="00B1631C">
      <w:pPr>
        <w:pStyle w:val="NoSpacing"/>
        <w:numPr>
          <w:ilvl w:val="0"/>
          <w:numId w:val="21"/>
        </w:numPr>
      </w:pPr>
      <w:r>
        <w:t xml:space="preserve">The inputs and outputs of the function should be consistent with the </w:t>
      </w:r>
      <w:r w:rsidR="009D7A11">
        <w:t>SECM t</w:t>
      </w:r>
      <w:r>
        <w:t>erms and definitions</w:t>
      </w:r>
    </w:p>
    <w:p w14:paraId="5D0DDC3D" w14:textId="6D5207E4" w:rsidR="00B453EB" w:rsidRDefault="00C9592A" w:rsidP="00B1631C">
      <w:pPr>
        <w:pStyle w:val="NoSpacing"/>
        <w:numPr>
          <w:ilvl w:val="0"/>
          <w:numId w:val="21"/>
        </w:numPr>
      </w:pPr>
      <w:r>
        <w:t xml:space="preserve"> Define pre</w:t>
      </w:r>
      <w:r w:rsidR="009D7A11">
        <w:t>-</w:t>
      </w:r>
      <w:r w:rsidR="00E31336">
        <w:t>conditions a</w:t>
      </w:r>
      <w:r w:rsidR="009D7A11">
        <w:t>nd post-</w:t>
      </w:r>
      <w:r>
        <w:t xml:space="preserve">conditions that reflect the state of the model prior to and after the </w:t>
      </w:r>
      <w:r w:rsidR="009D7A11">
        <w:t>function</w:t>
      </w:r>
      <w:r>
        <w:t xml:space="preserve"> is performed</w:t>
      </w:r>
    </w:p>
    <w:p w14:paraId="5D40F637" w14:textId="2B0046A2" w:rsidR="00E31336" w:rsidRDefault="00E31336" w:rsidP="00B1631C">
      <w:pPr>
        <w:pStyle w:val="NoSpacing"/>
        <w:numPr>
          <w:ilvl w:val="0"/>
          <w:numId w:val="21"/>
        </w:numPr>
      </w:pPr>
      <w:r>
        <w:t>Include reference</w:t>
      </w:r>
      <w:r w:rsidR="009D7A11">
        <w:t xml:space="preserve"> to how this function supports a system</w:t>
      </w:r>
      <w:r>
        <w:t xml:space="preserve"> modeling task</w:t>
      </w:r>
      <w:r w:rsidR="009D7A11">
        <w:t>s</w:t>
      </w:r>
      <w:r>
        <w:t xml:space="preserve"> where practical</w:t>
      </w:r>
    </w:p>
    <w:p w14:paraId="2ECD80A2" w14:textId="5EAD85FC" w:rsidR="00135C0E" w:rsidRDefault="00135C0E" w:rsidP="00135C0E">
      <w:pPr>
        <w:pStyle w:val="NoSpacing"/>
      </w:pPr>
    </w:p>
    <w:p w14:paraId="54F47797" w14:textId="25B5B28D" w:rsidR="00135C0E" w:rsidRPr="00820847" w:rsidRDefault="00820847" w:rsidP="00135C0E">
      <w:pPr>
        <w:pStyle w:val="NoSpacing"/>
      </w:pPr>
      <w:bookmarkStart w:id="1" w:name="_Hlk478983320"/>
      <w:r w:rsidRPr="00820847">
        <w:rPr>
          <w:b/>
        </w:rPr>
        <w:t>Action:</w:t>
      </w:r>
      <w:r w:rsidRPr="00820847">
        <w:rPr>
          <w:i/>
          <w:u w:val="single"/>
        </w:rPr>
        <w:t xml:space="preserve"> </w:t>
      </w:r>
      <w:r w:rsidR="00135C0E" w:rsidRPr="00820847">
        <w:t xml:space="preserve">Sandy and John </w:t>
      </w:r>
      <w:r w:rsidR="00BF2E65" w:rsidRPr="00820847">
        <w:t xml:space="preserve">to </w:t>
      </w:r>
      <w:r w:rsidR="00135C0E" w:rsidRPr="00820847">
        <w:t xml:space="preserve">provide </w:t>
      </w:r>
      <w:r w:rsidRPr="00820847">
        <w:t xml:space="preserve">an </w:t>
      </w:r>
      <w:r w:rsidR="00135C0E" w:rsidRPr="00820847">
        <w:t xml:space="preserve">example </w:t>
      </w:r>
      <w:r w:rsidR="00BF2E65" w:rsidRPr="00820847">
        <w:t xml:space="preserve">of </w:t>
      </w:r>
      <w:r w:rsidRPr="00820847">
        <w:t xml:space="preserve">a </w:t>
      </w:r>
      <w:r w:rsidR="00135C0E" w:rsidRPr="00820847">
        <w:t xml:space="preserve">data model </w:t>
      </w:r>
      <w:r w:rsidR="00BF2E65" w:rsidRPr="00820847">
        <w:t xml:space="preserve">requirement </w:t>
      </w:r>
      <w:r w:rsidR="00135C0E" w:rsidRPr="00820847">
        <w:t xml:space="preserve">and </w:t>
      </w:r>
      <w:r w:rsidRPr="00820847">
        <w:t xml:space="preserve">a </w:t>
      </w:r>
      <w:r w:rsidR="00135C0E" w:rsidRPr="00820847">
        <w:t>service requirement</w:t>
      </w:r>
    </w:p>
    <w:p w14:paraId="752CAB4B" w14:textId="6B6D033C" w:rsidR="00135C0E" w:rsidRPr="00820847" w:rsidRDefault="00820847" w:rsidP="00135C0E">
      <w:pPr>
        <w:pStyle w:val="NoSpacing"/>
      </w:pPr>
      <w:r w:rsidRPr="00820847">
        <w:rPr>
          <w:b/>
        </w:rPr>
        <w:t>Action:</w:t>
      </w:r>
      <w:r w:rsidRPr="00820847">
        <w:t xml:space="preserve"> </w:t>
      </w:r>
      <w:r w:rsidR="00135C0E" w:rsidRPr="00820847">
        <w:t xml:space="preserve">Robert </w:t>
      </w:r>
      <w:r w:rsidRPr="00820847">
        <w:t xml:space="preserve">to </w:t>
      </w:r>
      <w:r w:rsidR="00135C0E" w:rsidRPr="00820847">
        <w:t xml:space="preserve">generate </w:t>
      </w:r>
      <w:proofErr w:type="spellStart"/>
      <w:r w:rsidR="00135C0E" w:rsidRPr="00820847">
        <w:t>SysML</w:t>
      </w:r>
      <w:proofErr w:type="spellEnd"/>
      <w:r w:rsidR="00135C0E" w:rsidRPr="00820847">
        <w:t xml:space="preserve"> v2 RFP requirements in web viewable format</w:t>
      </w:r>
    </w:p>
    <w:p w14:paraId="2EC2094F" w14:textId="0CA7146B" w:rsidR="00820847" w:rsidRPr="00820847" w:rsidRDefault="00820847" w:rsidP="00820847">
      <w:pPr>
        <w:pStyle w:val="NoSpacing"/>
      </w:pPr>
      <w:r w:rsidRPr="00820847">
        <w:rPr>
          <w:b/>
        </w:rPr>
        <w:t>Action:</w:t>
      </w:r>
      <w:r w:rsidRPr="00820847">
        <w:t xml:space="preserve"> Robert to provide a link to </w:t>
      </w:r>
      <w:proofErr w:type="spellStart"/>
      <w:r w:rsidRPr="00820847">
        <w:t>OpenMBEE</w:t>
      </w:r>
      <w:proofErr w:type="spellEnd"/>
      <w:r w:rsidRPr="00820847">
        <w:t xml:space="preserve"> web viewable document with usage instructions</w:t>
      </w:r>
    </w:p>
    <w:bookmarkEnd w:id="1"/>
    <w:p w14:paraId="1C069085" w14:textId="5116D697" w:rsidR="00135C0E" w:rsidRDefault="00135C0E" w:rsidP="00135C0E">
      <w:pPr>
        <w:pStyle w:val="NoSpacing"/>
      </w:pPr>
    </w:p>
    <w:p w14:paraId="5DBC2F6B" w14:textId="468E2593" w:rsidR="001E2634" w:rsidRDefault="00FF21EB" w:rsidP="009B262C">
      <w:pPr>
        <w:pStyle w:val="NoSpacing"/>
      </w:pPr>
      <w:r w:rsidRPr="00FF21EB">
        <w:rPr>
          <w:b/>
        </w:rPr>
        <w:t xml:space="preserve">Specific </w:t>
      </w:r>
      <w:r w:rsidR="001F5178" w:rsidRPr="00FF21EB">
        <w:rPr>
          <w:b/>
        </w:rPr>
        <w:t>requirements.</w:t>
      </w:r>
      <w:r w:rsidR="001F5178">
        <w:t xml:space="preserve"> </w:t>
      </w:r>
      <w:r w:rsidR="003C1217">
        <w:t xml:space="preserve">The following </w:t>
      </w:r>
      <w:r w:rsidR="001E2634">
        <w:t>summarize the</w:t>
      </w:r>
      <w:r>
        <w:t xml:space="preserve"> specific</w:t>
      </w:r>
      <w:r w:rsidR="001E2634">
        <w:t xml:space="preserve"> requirements </w:t>
      </w:r>
      <w:r w:rsidR="003C1217">
        <w:t>that were presented</w:t>
      </w:r>
      <w:r>
        <w:t xml:space="preserve"> an</w:t>
      </w:r>
      <w:r w:rsidR="00820847">
        <w:t>d discussed. The requirements</w:t>
      </w:r>
      <w:r>
        <w:t xml:space="preserve"> are addressed </w:t>
      </w:r>
      <w:r w:rsidR="003C1217">
        <w:t>in the following order:</w:t>
      </w:r>
    </w:p>
    <w:p w14:paraId="253B505F" w14:textId="32BD6017" w:rsidR="003C1217" w:rsidRDefault="003C1217" w:rsidP="00B1631C">
      <w:pPr>
        <w:pStyle w:val="NoSpacing"/>
        <w:numPr>
          <w:ilvl w:val="0"/>
          <w:numId w:val="14"/>
        </w:numPr>
        <w:ind w:left="360"/>
      </w:pPr>
      <w:r>
        <w:t>Formalism requirements</w:t>
      </w:r>
    </w:p>
    <w:p w14:paraId="261C1D6F" w14:textId="25906AA9" w:rsidR="003C1217" w:rsidRDefault="003C1217" w:rsidP="00B1631C">
      <w:pPr>
        <w:pStyle w:val="NoSpacing"/>
        <w:numPr>
          <w:ilvl w:val="0"/>
          <w:numId w:val="14"/>
        </w:numPr>
        <w:ind w:left="360"/>
      </w:pPr>
      <w:r>
        <w:t>Data model requirements</w:t>
      </w:r>
    </w:p>
    <w:p w14:paraId="3058AB0A" w14:textId="56446499" w:rsidR="003C1217" w:rsidRDefault="003C1217" w:rsidP="00B1631C">
      <w:pPr>
        <w:pStyle w:val="NoSpacing"/>
        <w:numPr>
          <w:ilvl w:val="0"/>
          <w:numId w:val="15"/>
        </w:numPr>
      </w:pPr>
      <w:r>
        <w:t>Requirements &amp; verification</w:t>
      </w:r>
    </w:p>
    <w:p w14:paraId="18D42683" w14:textId="34D3FD6D" w:rsidR="00820847" w:rsidRDefault="00820847" w:rsidP="00B1631C">
      <w:pPr>
        <w:pStyle w:val="NoSpacing"/>
        <w:numPr>
          <w:ilvl w:val="0"/>
          <w:numId w:val="15"/>
        </w:numPr>
      </w:pPr>
      <w:r>
        <w:t>Analysis</w:t>
      </w:r>
    </w:p>
    <w:p w14:paraId="1414B53B" w14:textId="77777777" w:rsidR="003C1217" w:rsidRDefault="003C1217" w:rsidP="00B1631C">
      <w:pPr>
        <w:pStyle w:val="NoSpacing"/>
        <w:numPr>
          <w:ilvl w:val="0"/>
          <w:numId w:val="15"/>
        </w:numPr>
      </w:pPr>
      <w:r>
        <w:t>Properties and expressions</w:t>
      </w:r>
    </w:p>
    <w:p w14:paraId="03ADEF05" w14:textId="7555ACE7" w:rsidR="003C1217" w:rsidRDefault="003C1217" w:rsidP="00B1631C">
      <w:pPr>
        <w:pStyle w:val="NoSpacing"/>
        <w:numPr>
          <w:ilvl w:val="0"/>
          <w:numId w:val="15"/>
        </w:numPr>
      </w:pPr>
      <w:r>
        <w:t>Structure</w:t>
      </w:r>
    </w:p>
    <w:p w14:paraId="72D722CF" w14:textId="7C3168F5" w:rsidR="003C1217" w:rsidRDefault="003C1217" w:rsidP="00B1631C">
      <w:pPr>
        <w:pStyle w:val="NoSpacing"/>
        <w:numPr>
          <w:ilvl w:val="0"/>
          <w:numId w:val="15"/>
        </w:numPr>
      </w:pPr>
      <w:r>
        <w:t>Interfaces</w:t>
      </w:r>
    </w:p>
    <w:p w14:paraId="0E947146" w14:textId="15A03DBB" w:rsidR="003C1217" w:rsidRDefault="003C1217" w:rsidP="00B1631C">
      <w:pPr>
        <w:pStyle w:val="NoSpacing"/>
        <w:numPr>
          <w:ilvl w:val="0"/>
          <w:numId w:val="15"/>
        </w:numPr>
      </w:pPr>
      <w:r>
        <w:t>Behavior</w:t>
      </w:r>
    </w:p>
    <w:p w14:paraId="534A18DF" w14:textId="43AE0EC5" w:rsidR="003C1217" w:rsidRDefault="003C1217" w:rsidP="00B1631C">
      <w:pPr>
        <w:pStyle w:val="NoSpacing"/>
        <w:numPr>
          <w:ilvl w:val="0"/>
          <w:numId w:val="15"/>
        </w:numPr>
      </w:pPr>
      <w:r>
        <w:t>Common core</w:t>
      </w:r>
    </w:p>
    <w:p w14:paraId="5C1382DE" w14:textId="77777777" w:rsidR="009D7A11" w:rsidRDefault="0015380C" w:rsidP="00104FD2">
      <w:pPr>
        <w:pStyle w:val="NoSpacing"/>
        <w:numPr>
          <w:ilvl w:val="0"/>
          <w:numId w:val="16"/>
        </w:numPr>
      </w:pPr>
      <w:r>
        <w:t>API requirements</w:t>
      </w:r>
      <w:r w:rsidR="00B97711">
        <w:t xml:space="preserve">  </w:t>
      </w:r>
    </w:p>
    <w:p w14:paraId="7AE25F19" w14:textId="65ADEABF" w:rsidR="003C1217" w:rsidRDefault="003C1217" w:rsidP="00104FD2">
      <w:pPr>
        <w:pStyle w:val="NoSpacing"/>
        <w:numPr>
          <w:ilvl w:val="0"/>
          <w:numId w:val="16"/>
        </w:numPr>
      </w:pPr>
      <w:r>
        <w:t>Service requirements</w:t>
      </w:r>
    </w:p>
    <w:p w14:paraId="20EE9912" w14:textId="2722DDA7" w:rsidR="003C1217" w:rsidRDefault="003C1217" w:rsidP="00B1631C">
      <w:pPr>
        <w:pStyle w:val="NoSpacing"/>
        <w:numPr>
          <w:ilvl w:val="0"/>
          <w:numId w:val="17"/>
        </w:numPr>
      </w:pPr>
      <w:r>
        <w:t>Model construction</w:t>
      </w:r>
    </w:p>
    <w:p w14:paraId="7F9E11C0" w14:textId="5780676A" w:rsidR="0015380C" w:rsidRDefault="0015380C" w:rsidP="00B1631C">
      <w:pPr>
        <w:pStyle w:val="NoSpacing"/>
        <w:numPr>
          <w:ilvl w:val="0"/>
          <w:numId w:val="17"/>
        </w:numPr>
      </w:pPr>
      <w:r>
        <w:t>Model visualization</w:t>
      </w:r>
    </w:p>
    <w:p w14:paraId="740C35BB" w14:textId="1CDBF2CE" w:rsidR="00EF5BBA" w:rsidRDefault="00EF5BBA" w:rsidP="00B1631C">
      <w:pPr>
        <w:pStyle w:val="NoSpacing"/>
        <w:numPr>
          <w:ilvl w:val="0"/>
          <w:numId w:val="17"/>
        </w:numPr>
      </w:pPr>
      <w:r>
        <w:t>Model analysis</w:t>
      </w:r>
    </w:p>
    <w:p w14:paraId="57B0BA2F" w14:textId="2C8B33F8" w:rsidR="00820847" w:rsidRDefault="0015380C" w:rsidP="00820847">
      <w:pPr>
        <w:pStyle w:val="NoSpacing"/>
        <w:numPr>
          <w:ilvl w:val="0"/>
          <w:numId w:val="17"/>
        </w:numPr>
      </w:pPr>
      <w:r>
        <w:t>Model management</w:t>
      </w:r>
    </w:p>
    <w:p w14:paraId="4482740C" w14:textId="0B51ADAC" w:rsidR="0015380C" w:rsidRDefault="00EF5BBA" w:rsidP="00B1631C">
      <w:pPr>
        <w:pStyle w:val="NoSpacing"/>
        <w:numPr>
          <w:ilvl w:val="0"/>
          <w:numId w:val="17"/>
        </w:numPr>
      </w:pPr>
      <w:r>
        <w:t>W</w:t>
      </w:r>
      <w:r w:rsidR="0015380C">
        <w:t>orkflow</w:t>
      </w:r>
      <w:r>
        <w:t xml:space="preserve"> &amp; collaboration</w:t>
      </w:r>
    </w:p>
    <w:p w14:paraId="0F508537" w14:textId="2ABBF582" w:rsidR="00820847" w:rsidRDefault="00820847" w:rsidP="00B1631C">
      <w:pPr>
        <w:pStyle w:val="NoSpacing"/>
        <w:numPr>
          <w:ilvl w:val="0"/>
          <w:numId w:val="14"/>
        </w:numPr>
        <w:ind w:left="360"/>
      </w:pPr>
      <w:r>
        <w:lastRenderedPageBreak/>
        <w:t>UML interoperability</w:t>
      </w:r>
    </w:p>
    <w:p w14:paraId="47EC25A8" w14:textId="2D1810FD" w:rsidR="00820847" w:rsidRDefault="00820847" w:rsidP="00B1631C">
      <w:pPr>
        <w:pStyle w:val="NoSpacing"/>
        <w:numPr>
          <w:ilvl w:val="0"/>
          <w:numId w:val="14"/>
        </w:numPr>
        <w:ind w:left="360"/>
      </w:pPr>
      <w:r>
        <w:t>Other requirements</w:t>
      </w:r>
    </w:p>
    <w:p w14:paraId="59F06941" w14:textId="57F40838" w:rsidR="003C1217" w:rsidRDefault="003C1217" w:rsidP="00B1631C">
      <w:pPr>
        <w:pStyle w:val="NoSpacing"/>
        <w:numPr>
          <w:ilvl w:val="0"/>
          <w:numId w:val="14"/>
        </w:numPr>
        <w:ind w:left="360"/>
      </w:pPr>
      <w:r>
        <w:t>Usability</w:t>
      </w:r>
    </w:p>
    <w:p w14:paraId="67F6BA35" w14:textId="77777777" w:rsidR="003C1217" w:rsidRDefault="003C1217" w:rsidP="009B262C">
      <w:pPr>
        <w:pStyle w:val="NoSpacing"/>
      </w:pPr>
    </w:p>
    <w:p w14:paraId="1556F991" w14:textId="2A340D1E" w:rsidR="000A1BFA" w:rsidRDefault="005C534F" w:rsidP="005C534F">
      <w:pPr>
        <w:pStyle w:val="NoSpacing"/>
      </w:pPr>
      <w:r w:rsidRPr="00FF21EB">
        <w:rPr>
          <w:b/>
        </w:rPr>
        <w:t>Formalism requirements</w:t>
      </w:r>
      <w:r w:rsidR="00FF21EB">
        <w:t>. J</w:t>
      </w:r>
      <w:r>
        <w:t>onathan Patrick</w:t>
      </w:r>
      <w:r w:rsidR="00FF21EB">
        <w:t xml:space="preserve"> and Conrad Bock </w:t>
      </w:r>
      <w:hyperlink r:id="rId18" w:anchor="presentations" w:history="1">
        <w:r w:rsidR="00FF21EB" w:rsidRPr="00D071F1">
          <w:rPr>
            <w:rStyle w:val="Hyperlink"/>
          </w:rPr>
          <w:t>presented</w:t>
        </w:r>
      </w:hyperlink>
      <w:r w:rsidR="00FF21EB">
        <w:t xml:space="preserve"> the formalism requirements which can be found </w:t>
      </w:r>
      <w:r w:rsidR="003A6B8C">
        <w:t>under the presentation section of the</w:t>
      </w:r>
      <w:r w:rsidR="00FF21EB">
        <w:t xml:space="preserve"> Formalism WG site </w:t>
      </w:r>
      <w:r w:rsidR="003A6B8C">
        <w:t xml:space="preserve">at   </w:t>
      </w:r>
      <w:hyperlink r:id="rId19" w:history="1">
        <w:r w:rsidR="000A1BFA" w:rsidRPr="00E62FA5">
          <w:rPr>
            <w:rStyle w:val="Hyperlink"/>
          </w:rPr>
          <w:t>http://www.omgwiki.org/OMGSysML/doku.php?id=sysml-roadmap:sysml_v2_model_formalism_working_group</w:t>
        </w:r>
      </w:hyperlink>
      <w:r w:rsidR="000A1BFA">
        <w:t xml:space="preserve"> </w:t>
      </w:r>
    </w:p>
    <w:p w14:paraId="5F38BD77" w14:textId="4A6A4583" w:rsidR="005E06AE" w:rsidRDefault="003A6B8C" w:rsidP="005C534F">
      <w:pPr>
        <w:pStyle w:val="NoSpacing"/>
      </w:pPr>
      <w:r>
        <w:t xml:space="preserve">The presentation </w:t>
      </w:r>
      <w:r w:rsidR="00FF21EB">
        <w:t xml:space="preserve">included an introduction to language definition, the </w:t>
      </w:r>
      <w:r w:rsidR="005E06AE">
        <w:t xml:space="preserve">formalism </w:t>
      </w:r>
      <w:r w:rsidR="00FF21EB">
        <w:t>requirements and be</w:t>
      </w:r>
      <w:r w:rsidR="005E06AE">
        <w:t xml:space="preserve">nefits, and some additional requirements under consideration. </w:t>
      </w:r>
    </w:p>
    <w:p w14:paraId="2F9D412F" w14:textId="2B1C9592" w:rsidR="005E06AE" w:rsidRDefault="005E06AE" w:rsidP="005C534F">
      <w:pPr>
        <w:pStyle w:val="NoSpacing"/>
      </w:pPr>
    </w:p>
    <w:p w14:paraId="02A2BD29" w14:textId="6F879D9F" w:rsidR="005E06AE" w:rsidRDefault="005E06AE" w:rsidP="005C534F">
      <w:pPr>
        <w:pStyle w:val="NoSpacing"/>
      </w:pPr>
      <w:r>
        <w:t xml:space="preserve">The </w:t>
      </w:r>
      <w:r w:rsidR="00574AC7">
        <w:t xml:space="preserve">formalism defines </w:t>
      </w:r>
      <w:r>
        <w:t>how the language is defined in term</w:t>
      </w:r>
      <w:r w:rsidR="003A6B8C">
        <w:t xml:space="preserve">s of its syntax, semantics, </w:t>
      </w:r>
      <w:r>
        <w:t>vocabulary</w:t>
      </w:r>
      <w:r w:rsidR="003A6B8C">
        <w:t>, and interchange format</w:t>
      </w:r>
      <w:r>
        <w:t xml:space="preserve">. The abstract syntax specifies the grammar </w:t>
      </w:r>
      <w:r w:rsidR="00574AC7">
        <w:t xml:space="preserve">including the basic constructs of the language </w:t>
      </w:r>
      <w:r>
        <w:t>analogous to verbs and nouns</w:t>
      </w:r>
      <w:r w:rsidR="003A6B8C">
        <w:t>,</w:t>
      </w:r>
      <w:r>
        <w:t xml:space="preserve"> and th</w:t>
      </w:r>
      <w:r w:rsidR="00574AC7">
        <w:t>e</w:t>
      </w:r>
      <w:r>
        <w:t xml:space="preserve"> rules for constructing legal sentences</w:t>
      </w:r>
      <w:r w:rsidR="00574AC7">
        <w:t>/statements. The</w:t>
      </w:r>
      <w:r>
        <w:t xml:space="preserve"> concrete syntax </w:t>
      </w:r>
      <w:r w:rsidR="00574AC7">
        <w:t xml:space="preserve">specifies the symbols for these constructs and how they can be presented. The </w:t>
      </w:r>
      <w:r>
        <w:t>inter</w:t>
      </w:r>
      <w:r w:rsidR="00574AC7">
        <w:t>change/API</w:t>
      </w:r>
      <w:r>
        <w:t xml:space="preserve"> specifies </w:t>
      </w:r>
      <w:r w:rsidR="003A6B8C">
        <w:t>how</w:t>
      </w:r>
      <w:r>
        <w:t xml:space="preserve"> computers read and write</w:t>
      </w:r>
      <w:r w:rsidR="00574AC7">
        <w:t xml:space="preserve"> the language</w:t>
      </w:r>
      <w:r>
        <w:t xml:space="preserve">.  The vocabulary defines the terms that </w:t>
      </w:r>
      <w:r w:rsidR="00931587">
        <w:t>re</w:t>
      </w:r>
      <w:r w:rsidR="00574AC7">
        <w:t>flect specific uses of the constructs</w:t>
      </w:r>
      <w:r w:rsidR="003A6B8C">
        <w:t xml:space="preserve"> defined in</w:t>
      </w:r>
      <w:r w:rsidR="00574AC7">
        <w:t xml:space="preserve"> the abstract syntax that</w:t>
      </w:r>
      <w:r w:rsidR="00931587">
        <w:t xml:space="preserve"> </w:t>
      </w:r>
      <w:r w:rsidR="00574AC7">
        <w:t>are</w:t>
      </w:r>
      <w:r>
        <w:t xml:space="preserve"> captured in model libraries, analogous </w:t>
      </w:r>
      <w:r w:rsidR="00931587">
        <w:t>to a dictionary</w:t>
      </w:r>
      <w:r w:rsidR="00574AC7">
        <w:t xml:space="preserve"> of terms</w:t>
      </w:r>
      <w:r>
        <w:t xml:space="preserve">. The semantics </w:t>
      </w:r>
      <w:r w:rsidR="00964109">
        <w:t>specify the</w:t>
      </w:r>
      <w:r w:rsidR="00931587">
        <w:t xml:space="preserve"> </w:t>
      </w:r>
      <w:r w:rsidR="00964109">
        <w:t>meaning of the terms in the domain that is being represented.</w:t>
      </w:r>
    </w:p>
    <w:p w14:paraId="6A7169CB" w14:textId="1BF4869C" w:rsidR="002B5C61" w:rsidRDefault="002B5C61" w:rsidP="005C534F">
      <w:pPr>
        <w:pStyle w:val="NoSpacing"/>
      </w:pPr>
    </w:p>
    <w:p w14:paraId="38F67699" w14:textId="77333091" w:rsidR="002B5C61" w:rsidRDefault="002B5C61" w:rsidP="005C534F">
      <w:pPr>
        <w:pStyle w:val="NoSpacing"/>
      </w:pPr>
      <w:r>
        <w:t xml:space="preserve">The formalism is intended to enable the language specification to express the domain concepts </w:t>
      </w:r>
      <w:r w:rsidR="002870EE">
        <w:t xml:space="preserve">that can </w:t>
      </w:r>
      <w:r>
        <w:t>be interpreted unambiguously by humans and computers. This requires a uniform syntactic and semantic in</w:t>
      </w:r>
      <w:r w:rsidR="00FF5951">
        <w:t>terpretation to ensure consistent use of</w:t>
      </w:r>
      <w:r>
        <w:t xml:space="preserve"> terminology and rules of grammar (well formedness)</w:t>
      </w:r>
      <w:r w:rsidR="002870EE">
        <w:t>,</w:t>
      </w:r>
      <w:r>
        <w:t xml:space="preserve"> </w:t>
      </w:r>
      <w:r w:rsidR="002870EE">
        <w:t xml:space="preserve">and </w:t>
      </w:r>
      <w:r w:rsidR="00FF5951">
        <w:t xml:space="preserve">consistent interpretation of meaning. </w:t>
      </w:r>
      <w:r w:rsidR="002870EE">
        <w:t xml:space="preserve">The domain concepts </w:t>
      </w:r>
      <w:r w:rsidR="00E93B15">
        <w:t xml:space="preserve">and associated semantics </w:t>
      </w:r>
      <w:r w:rsidR="002870EE">
        <w:t xml:space="preserve">should </w:t>
      </w:r>
      <w:r w:rsidR="00E93B15">
        <w:t xml:space="preserve">be </w:t>
      </w:r>
      <w:r w:rsidR="00850C19">
        <w:t xml:space="preserve">defined in the language </w:t>
      </w:r>
      <w:r w:rsidR="00F95670">
        <w:t>to support the analysis needed to</w:t>
      </w:r>
      <w:r w:rsidR="00D63859">
        <w:t xml:space="preserve"> answer questions related to system specification, design, and verification. </w:t>
      </w:r>
    </w:p>
    <w:p w14:paraId="0001C981" w14:textId="77777777" w:rsidR="002B5C61" w:rsidRDefault="002B5C61" w:rsidP="005C534F">
      <w:pPr>
        <w:pStyle w:val="NoSpacing"/>
      </w:pPr>
    </w:p>
    <w:p w14:paraId="46BE3CA7" w14:textId="738B9800" w:rsidR="0059101E" w:rsidRPr="00933815" w:rsidRDefault="002B5C61" w:rsidP="0059101E">
      <w:pPr>
        <w:pStyle w:val="NormalWeb"/>
        <w:spacing w:before="0" w:beforeAutospacing="0" w:after="0" w:afterAutospacing="0"/>
        <w:rPr>
          <w:sz w:val="22"/>
          <w:szCs w:val="22"/>
        </w:rPr>
      </w:pPr>
      <w:r w:rsidRPr="00933815">
        <w:rPr>
          <w:rFonts w:asciiTheme="minorHAnsi" w:hAnsiTheme="minorHAnsi" w:cstheme="minorHAnsi"/>
          <w:sz w:val="22"/>
          <w:szCs w:val="22"/>
        </w:rPr>
        <w:t>Ther</w:t>
      </w:r>
      <w:r w:rsidR="00933815" w:rsidRPr="00933815">
        <w:rPr>
          <w:rFonts w:asciiTheme="minorHAnsi" w:hAnsiTheme="minorHAnsi" w:cstheme="minorHAnsi"/>
          <w:sz w:val="22"/>
          <w:szCs w:val="22"/>
        </w:rPr>
        <w:t xml:space="preserve">e are currently 8 requirements. The first 7 requirements were presented at the previous meeting, and one requirement has been added since then. </w:t>
      </w:r>
      <w:r w:rsidRPr="00933815">
        <w:rPr>
          <w:rFonts w:asciiTheme="minorHAnsi" w:hAnsiTheme="minorHAnsi" w:cstheme="minorHAnsi"/>
          <w:sz w:val="22"/>
          <w:szCs w:val="22"/>
        </w:rPr>
        <w:t xml:space="preserve">The first </w:t>
      </w:r>
      <w:r w:rsidR="00933815" w:rsidRPr="00933815">
        <w:rPr>
          <w:rFonts w:asciiTheme="minorHAnsi" w:hAnsiTheme="minorHAnsi" w:cstheme="minorHAnsi"/>
          <w:sz w:val="22"/>
          <w:szCs w:val="22"/>
        </w:rPr>
        <w:t>requirement is that</w:t>
      </w:r>
      <w:r w:rsidRPr="00933815">
        <w:rPr>
          <w:rFonts w:asciiTheme="minorHAnsi" w:hAnsiTheme="minorHAnsi" w:cstheme="minorHAnsi"/>
          <w:sz w:val="22"/>
          <w:szCs w:val="22"/>
        </w:rPr>
        <w:t xml:space="preserve"> </w:t>
      </w:r>
      <w:r w:rsidR="00933815" w:rsidRPr="00933815">
        <w:rPr>
          <w:rFonts w:asciiTheme="minorHAnsi" w:hAnsiTheme="minorHAnsi" w:cstheme="minorHAnsi"/>
          <w:sz w:val="22"/>
          <w:szCs w:val="22"/>
        </w:rPr>
        <w:t>‘</w:t>
      </w:r>
      <w:proofErr w:type="spellStart"/>
      <w:r w:rsidR="00933815" w:rsidRPr="00933815">
        <w:rPr>
          <w:rFonts w:asciiTheme="minorHAnsi" w:eastAsia="+mn-ea" w:hAnsiTheme="minorHAnsi" w:cstheme="minorHAnsi"/>
          <w:color w:val="000000"/>
          <w:kern w:val="24"/>
          <w:sz w:val="22"/>
          <w:szCs w:val="22"/>
        </w:rPr>
        <w:t>SysML</w:t>
      </w:r>
      <w:proofErr w:type="spellEnd"/>
      <w:r w:rsidR="00933815" w:rsidRPr="00933815">
        <w:rPr>
          <w:rFonts w:asciiTheme="minorHAnsi" w:eastAsia="+mn-ea" w:hAnsiTheme="minorHAnsi" w:cstheme="minorHAnsi"/>
          <w:color w:val="000000"/>
          <w:kern w:val="24"/>
          <w:sz w:val="22"/>
          <w:szCs w:val="22"/>
        </w:rPr>
        <w:t xml:space="preserve"> 2.0 shall have a declarative semantics expressed in mathematical logic and/or other semantics with a translation</w:t>
      </w:r>
      <w:r w:rsidR="00933815" w:rsidRPr="00933815">
        <w:rPr>
          <w:rFonts w:ascii="Calibri" w:eastAsia="+mn-ea" w:hAnsi="Calibri" w:cs="+mn-cs"/>
          <w:color w:val="000000"/>
          <w:kern w:val="24"/>
          <w:sz w:val="22"/>
          <w:szCs w:val="22"/>
        </w:rPr>
        <w:t xml:space="preserve"> to declarative semantics in mathematical logic.</w:t>
      </w:r>
      <w:r w:rsidR="00933815" w:rsidRPr="00933815">
        <w:rPr>
          <w:rFonts w:ascii="Calibri" w:hAnsi="Calibri" w:cs="+mn-cs"/>
          <w:color w:val="000000"/>
          <w:kern w:val="24"/>
          <w:sz w:val="22"/>
          <w:szCs w:val="22"/>
        </w:rPr>
        <w:t>’ The newly added requirement is ‘</w:t>
      </w:r>
      <w:proofErr w:type="spellStart"/>
      <w:r w:rsidR="00933815" w:rsidRPr="00933815">
        <w:rPr>
          <w:rFonts w:ascii="Calibri" w:eastAsia="+mn-ea" w:hAnsi="Calibri" w:cs="+mn-cs"/>
          <w:color w:val="000000"/>
          <w:kern w:val="24"/>
          <w:sz w:val="22"/>
          <w:szCs w:val="22"/>
        </w:rPr>
        <w:t>SysML</w:t>
      </w:r>
      <w:proofErr w:type="spellEnd"/>
      <w:r w:rsidR="00933815" w:rsidRPr="00933815">
        <w:rPr>
          <w:rFonts w:ascii="Calibri" w:eastAsia="+mn-ea" w:hAnsi="Calibri" w:cs="+mn-cs"/>
          <w:color w:val="000000"/>
          <w:kern w:val="24"/>
          <w:sz w:val="22"/>
          <w:szCs w:val="22"/>
        </w:rPr>
        <w:t xml:space="preserve"> 2.0 syntax shall be specified in a subset of </w:t>
      </w:r>
      <w:proofErr w:type="spellStart"/>
      <w:r w:rsidR="00933815" w:rsidRPr="00933815">
        <w:rPr>
          <w:rFonts w:ascii="Calibri" w:eastAsia="+mn-ea" w:hAnsi="Calibri" w:cs="+mn-cs"/>
          <w:color w:val="000000"/>
          <w:kern w:val="24"/>
          <w:sz w:val="22"/>
          <w:szCs w:val="22"/>
        </w:rPr>
        <w:t>SysML</w:t>
      </w:r>
      <w:proofErr w:type="spellEnd"/>
      <w:r w:rsidR="00933815" w:rsidRPr="00933815">
        <w:rPr>
          <w:rFonts w:ascii="Calibri" w:eastAsia="+mn-ea" w:hAnsi="Calibri" w:cs="+mn-cs"/>
          <w:color w:val="000000"/>
          <w:kern w:val="24"/>
          <w:sz w:val="22"/>
          <w:szCs w:val="22"/>
        </w:rPr>
        <w:t xml:space="preserve"> 2.0.’ </w:t>
      </w:r>
      <w:r w:rsidR="0059101E">
        <w:rPr>
          <w:rFonts w:ascii="Calibri" w:eastAsia="+mn-ea" w:hAnsi="Calibri" w:cs="+mn-cs"/>
          <w:color w:val="000000"/>
          <w:kern w:val="24"/>
          <w:sz w:val="22"/>
          <w:szCs w:val="22"/>
        </w:rPr>
        <w:t xml:space="preserve">This requirement is similar to specifying MOF as a subset of UML. </w:t>
      </w:r>
      <w:r w:rsidR="00933815" w:rsidRPr="00933815">
        <w:rPr>
          <w:rFonts w:ascii="Calibri" w:eastAsia="+mn-ea" w:hAnsi="Calibri" w:cs="+mn-cs"/>
          <w:color w:val="000000"/>
          <w:kern w:val="24"/>
          <w:sz w:val="22"/>
          <w:szCs w:val="22"/>
        </w:rPr>
        <w:t>The requirements and the</w:t>
      </w:r>
      <w:r w:rsidR="0059101E">
        <w:rPr>
          <w:rFonts w:ascii="Calibri" w:eastAsia="+mn-ea" w:hAnsi="Calibri" w:cs="+mn-cs"/>
          <w:color w:val="000000"/>
          <w:kern w:val="24"/>
          <w:sz w:val="22"/>
          <w:szCs w:val="22"/>
        </w:rPr>
        <w:t xml:space="preserve">ir benefits can be found in Jonathan’s </w:t>
      </w:r>
      <w:r w:rsidR="00933815" w:rsidRPr="00933815">
        <w:rPr>
          <w:rFonts w:ascii="Calibri" w:eastAsia="+mn-ea" w:hAnsi="Calibri" w:cs="+mn-cs"/>
          <w:color w:val="000000"/>
          <w:kern w:val="24"/>
          <w:sz w:val="22"/>
          <w:szCs w:val="22"/>
        </w:rPr>
        <w:t xml:space="preserve">presentation. </w:t>
      </w:r>
    </w:p>
    <w:p w14:paraId="7CEFF482" w14:textId="446002A6" w:rsidR="00AE2BA8" w:rsidRDefault="00AE2BA8" w:rsidP="00933815">
      <w:pPr>
        <w:pStyle w:val="NormalWeb"/>
        <w:spacing w:before="0" w:beforeAutospacing="0" w:after="0" w:afterAutospacing="0"/>
        <w:rPr>
          <w:rFonts w:ascii="Calibri" w:eastAsia="+mn-ea" w:hAnsi="Calibri" w:cs="+mn-cs"/>
          <w:color w:val="000000"/>
          <w:kern w:val="24"/>
          <w:sz w:val="22"/>
          <w:szCs w:val="22"/>
        </w:rPr>
      </w:pPr>
    </w:p>
    <w:p w14:paraId="11C26737" w14:textId="4154137F" w:rsidR="00AE2BA8" w:rsidRDefault="00AE2BA8" w:rsidP="00933815">
      <w:pPr>
        <w:pStyle w:val="NormalWeb"/>
        <w:spacing w:before="0" w:beforeAutospacing="0" w:after="0" w:afterAutospacing="0"/>
        <w:rPr>
          <w:rFonts w:ascii="Calibri" w:eastAsia="+mn-ea" w:hAnsi="Calibri" w:cs="+mn-cs"/>
          <w:color w:val="000000"/>
          <w:kern w:val="24"/>
          <w:sz w:val="22"/>
          <w:szCs w:val="22"/>
        </w:rPr>
      </w:pPr>
      <w:r>
        <w:rPr>
          <w:rFonts w:ascii="Calibri" w:eastAsia="+mn-ea" w:hAnsi="Calibri" w:cs="+mn-cs"/>
          <w:color w:val="000000"/>
          <w:kern w:val="24"/>
          <w:sz w:val="22"/>
          <w:szCs w:val="22"/>
        </w:rPr>
        <w:t xml:space="preserve">The general approach that is being proposed is that the language is defined in terms of a small set of terms and their base semantics, and that model libraries are used to extend the terms and associated semantics to </w:t>
      </w:r>
      <w:r w:rsidR="00C71CF6">
        <w:rPr>
          <w:rFonts w:ascii="Calibri" w:eastAsia="+mn-ea" w:hAnsi="Calibri" w:cs="+mn-cs"/>
          <w:color w:val="000000"/>
          <w:kern w:val="24"/>
          <w:sz w:val="22"/>
          <w:szCs w:val="22"/>
        </w:rPr>
        <w:t xml:space="preserve">reflect the domain concepts. A </w:t>
      </w:r>
      <w:r>
        <w:rPr>
          <w:rFonts w:ascii="Calibri" w:eastAsia="+mn-ea" w:hAnsi="Calibri" w:cs="+mn-cs"/>
          <w:color w:val="000000"/>
          <w:kern w:val="24"/>
          <w:sz w:val="22"/>
          <w:szCs w:val="22"/>
        </w:rPr>
        <w:t>contro</w:t>
      </w:r>
      <w:r w:rsidR="00C71CF6">
        <w:rPr>
          <w:rFonts w:ascii="Calibri" w:eastAsia="+mn-ea" w:hAnsi="Calibri" w:cs="+mn-cs"/>
          <w:color w:val="000000"/>
          <w:kern w:val="24"/>
          <w:sz w:val="22"/>
          <w:szCs w:val="22"/>
        </w:rPr>
        <w:t>l node used in activity diagram serves as an example to illustrate the approach</w:t>
      </w:r>
      <w:r>
        <w:rPr>
          <w:rFonts w:ascii="Calibri" w:eastAsia="+mn-ea" w:hAnsi="Calibri" w:cs="+mn-cs"/>
          <w:color w:val="000000"/>
          <w:kern w:val="24"/>
          <w:sz w:val="22"/>
          <w:szCs w:val="22"/>
        </w:rPr>
        <w:t xml:space="preserve">. Currently, each type of control node such as a fork node, join node, decision node, and merge node is defined with their own unique semantics. In </w:t>
      </w:r>
      <w:proofErr w:type="spellStart"/>
      <w:r>
        <w:rPr>
          <w:rFonts w:ascii="Calibri" w:eastAsia="+mn-ea" w:hAnsi="Calibri" w:cs="+mn-cs"/>
          <w:color w:val="000000"/>
          <w:kern w:val="24"/>
          <w:sz w:val="22"/>
          <w:szCs w:val="22"/>
        </w:rPr>
        <w:t>SysML</w:t>
      </w:r>
      <w:proofErr w:type="spellEnd"/>
      <w:r>
        <w:rPr>
          <w:rFonts w:ascii="Calibri" w:eastAsia="+mn-ea" w:hAnsi="Calibri" w:cs="+mn-cs"/>
          <w:color w:val="000000"/>
          <w:kern w:val="24"/>
          <w:sz w:val="22"/>
          <w:szCs w:val="22"/>
        </w:rPr>
        <w:t xml:space="preserve"> v2, the </w:t>
      </w:r>
      <w:r w:rsidR="00B41741">
        <w:rPr>
          <w:rFonts w:ascii="Calibri" w:eastAsia="+mn-ea" w:hAnsi="Calibri" w:cs="+mn-cs"/>
          <w:color w:val="000000"/>
          <w:kern w:val="24"/>
          <w:sz w:val="22"/>
          <w:szCs w:val="22"/>
        </w:rPr>
        <w:t xml:space="preserve">general </w:t>
      </w:r>
      <w:r>
        <w:rPr>
          <w:rFonts w:ascii="Calibri" w:eastAsia="+mn-ea" w:hAnsi="Calibri" w:cs="+mn-cs"/>
          <w:color w:val="000000"/>
          <w:kern w:val="24"/>
          <w:sz w:val="22"/>
          <w:szCs w:val="22"/>
        </w:rPr>
        <w:t xml:space="preserve">concept of a control node may be specified </w:t>
      </w:r>
      <w:r w:rsidR="00B41741">
        <w:rPr>
          <w:rFonts w:ascii="Calibri" w:eastAsia="+mn-ea" w:hAnsi="Calibri" w:cs="+mn-cs"/>
          <w:color w:val="000000"/>
          <w:kern w:val="24"/>
          <w:sz w:val="22"/>
          <w:szCs w:val="22"/>
        </w:rPr>
        <w:t xml:space="preserve">along </w:t>
      </w:r>
      <w:r>
        <w:rPr>
          <w:rFonts w:ascii="Calibri" w:eastAsia="+mn-ea" w:hAnsi="Calibri" w:cs="+mn-cs"/>
          <w:color w:val="000000"/>
          <w:kern w:val="24"/>
          <w:sz w:val="22"/>
          <w:szCs w:val="22"/>
        </w:rPr>
        <w:t xml:space="preserve">with its semantics. The specific control nodes for a fork node, join node, decision node, and merge node would be specified </w:t>
      </w:r>
      <w:r w:rsidR="002B0DF8">
        <w:rPr>
          <w:rFonts w:ascii="Calibri" w:eastAsia="+mn-ea" w:hAnsi="Calibri" w:cs="+mn-cs"/>
          <w:color w:val="000000"/>
          <w:kern w:val="24"/>
          <w:sz w:val="22"/>
          <w:szCs w:val="22"/>
        </w:rPr>
        <w:t>in a model library, with</w:t>
      </w:r>
      <w:r>
        <w:rPr>
          <w:rFonts w:ascii="Calibri" w:eastAsia="+mn-ea" w:hAnsi="Calibri" w:cs="+mn-cs"/>
          <w:color w:val="000000"/>
          <w:kern w:val="24"/>
          <w:sz w:val="22"/>
          <w:szCs w:val="22"/>
        </w:rPr>
        <w:t xml:space="preserve"> </w:t>
      </w:r>
      <w:r w:rsidR="002B0DF8">
        <w:rPr>
          <w:rFonts w:ascii="Calibri" w:eastAsia="+mn-ea" w:hAnsi="Calibri" w:cs="+mn-cs"/>
          <w:color w:val="000000"/>
          <w:kern w:val="24"/>
          <w:sz w:val="22"/>
          <w:szCs w:val="22"/>
        </w:rPr>
        <w:t xml:space="preserve">semantics that are </w:t>
      </w:r>
      <w:r>
        <w:rPr>
          <w:rFonts w:ascii="Calibri" w:eastAsia="+mn-ea" w:hAnsi="Calibri" w:cs="+mn-cs"/>
          <w:color w:val="000000"/>
          <w:kern w:val="24"/>
          <w:sz w:val="22"/>
          <w:szCs w:val="22"/>
        </w:rPr>
        <w:t xml:space="preserve">specialized </w:t>
      </w:r>
      <w:r w:rsidR="002B0DF8">
        <w:rPr>
          <w:rFonts w:ascii="Calibri" w:eastAsia="+mn-ea" w:hAnsi="Calibri" w:cs="+mn-cs"/>
          <w:color w:val="000000"/>
          <w:kern w:val="24"/>
          <w:sz w:val="22"/>
          <w:szCs w:val="22"/>
        </w:rPr>
        <w:t xml:space="preserve">from the </w:t>
      </w:r>
      <w:r>
        <w:rPr>
          <w:rFonts w:ascii="Calibri" w:eastAsia="+mn-ea" w:hAnsi="Calibri" w:cs="+mn-cs"/>
          <w:color w:val="000000"/>
          <w:kern w:val="24"/>
          <w:sz w:val="22"/>
          <w:szCs w:val="22"/>
        </w:rPr>
        <w:t>control node se</w:t>
      </w:r>
      <w:r w:rsidR="002B0DF8">
        <w:rPr>
          <w:rFonts w:ascii="Calibri" w:eastAsia="+mn-ea" w:hAnsi="Calibri" w:cs="+mn-cs"/>
          <w:color w:val="000000"/>
          <w:kern w:val="24"/>
          <w:sz w:val="22"/>
          <w:szCs w:val="22"/>
        </w:rPr>
        <w:t xml:space="preserve">mantics. The language </w:t>
      </w:r>
      <w:r>
        <w:rPr>
          <w:rFonts w:ascii="Calibri" w:eastAsia="+mn-ea" w:hAnsi="Calibri" w:cs="+mn-cs"/>
          <w:color w:val="000000"/>
          <w:kern w:val="24"/>
          <w:sz w:val="22"/>
          <w:szCs w:val="22"/>
        </w:rPr>
        <w:t>would</w:t>
      </w:r>
      <w:r w:rsidR="002B0DF8">
        <w:rPr>
          <w:rFonts w:ascii="Calibri" w:eastAsia="+mn-ea" w:hAnsi="Calibri" w:cs="+mn-cs"/>
          <w:color w:val="000000"/>
          <w:kern w:val="24"/>
          <w:sz w:val="22"/>
          <w:szCs w:val="22"/>
        </w:rPr>
        <w:t xml:space="preserve"> </w:t>
      </w:r>
      <w:r w:rsidR="00B41741">
        <w:rPr>
          <w:rFonts w:ascii="Calibri" w:eastAsia="+mn-ea" w:hAnsi="Calibri" w:cs="+mn-cs"/>
          <w:color w:val="000000"/>
          <w:kern w:val="24"/>
          <w:sz w:val="22"/>
          <w:szCs w:val="22"/>
        </w:rPr>
        <w:t>include the meta semantics for specializing</w:t>
      </w:r>
      <w:r w:rsidR="002B0DF8">
        <w:rPr>
          <w:rFonts w:ascii="Calibri" w:eastAsia="+mn-ea" w:hAnsi="Calibri" w:cs="+mn-cs"/>
          <w:color w:val="000000"/>
          <w:kern w:val="24"/>
          <w:sz w:val="22"/>
          <w:szCs w:val="22"/>
        </w:rPr>
        <w:t xml:space="preserve"> semantics.</w:t>
      </w:r>
    </w:p>
    <w:p w14:paraId="517CB8CA" w14:textId="38CA0C6D" w:rsidR="00B41741" w:rsidRDefault="00B41741" w:rsidP="00933815">
      <w:pPr>
        <w:pStyle w:val="NormalWeb"/>
        <w:spacing w:before="0" w:beforeAutospacing="0" w:after="0" w:afterAutospacing="0"/>
        <w:rPr>
          <w:rFonts w:ascii="Calibri" w:eastAsia="+mn-ea" w:hAnsi="Calibri" w:cs="+mn-cs"/>
          <w:color w:val="000000"/>
          <w:kern w:val="24"/>
          <w:sz w:val="22"/>
          <w:szCs w:val="22"/>
        </w:rPr>
      </w:pPr>
    </w:p>
    <w:p w14:paraId="3A4B92C8" w14:textId="4E42D44A" w:rsidR="00B41741" w:rsidRDefault="00B41741" w:rsidP="00933815">
      <w:pPr>
        <w:pStyle w:val="NormalWeb"/>
        <w:spacing w:before="0" w:beforeAutospacing="0" w:after="0" w:afterAutospacing="0"/>
        <w:rPr>
          <w:rFonts w:ascii="Calibri" w:eastAsia="+mn-ea" w:hAnsi="Calibri" w:cs="+mn-cs"/>
          <w:color w:val="000000"/>
          <w:kern w:val="24"/>
          <w:sz w:val="22"/>
          <w:szCs w:val="22"/>
        </w:rPr>
      </w:pPr>
      <w:r>
        <w:rPr>
          <w:rFonts w:ascii="Calibri" w:eastAsia="+mn-ea" w:hAnsi="Calibri" w:cs="+mn-cs"/>
          <w:color w:val="000000"/>
          <w:kern w:val="24"/>
          <w:sz w:val="22"/>
          <w:szCs w:val="22"/>
        </w:rPr>
        <w:t xml:space="preserve">Sandy raised a question as to whether requiring a textual syntax for </w:t>
      </w:r>
      <w:proofErr w:type="spellStart"/>
      <w:r>
        <w:rPr>
          <w:rFonts w:ascii="Calibri" w:eastAsia="+mn-ea" w:hAnsi="Calibri" w:cs="+mn-cs"/>
          <w:color w:val="000000"/>
          <w:kern w:val="24"/>
          <w:sz w:val="22"/>
          <w:szCs w:val="22"/>
        </w:rPr>
        <w:t>SysML</w:t>
      </w:r>
      <w:proofErr w:type="spellEnd"/>
      <w:r>
        <w:rPr>
          <w:rFonts w:ascii="Calibri" w:eastAsia="+mn-ea" w:hAnsi="Calibri" w:cs="+mn-cs"/>
          <w:color w:val="000000"/>
          <w:kern w:val="24"/>
          <w:sz w:val="22"/>
          <w:szCs w:val="22"/>
        </w:rPr>
        <w:t xml:space="preserve"> v2 is a formalism requirement, and whether the consistent use of logic expressions is a formalism requirement.</w:t>
      </w:r>
    </w:p>
    <w:p w14:paraId="2EAEB6A1" w14:textId="7FA113AE" w:rsidR="0059101E" w:rsidRDefault="0059101E" w:rsidP="00933815">
      <w:pPr>
        <w:pStyle w:val="NormalWeb"/>
        <w:spacing w:before="0" w:beforeAutospacing="0" w:after="0" w:afterAutospacing="0"/>
        <w:rPr>
          <w:rFonts w:ascii="Calibri" w:eastAsia="+mn-ea" w:hAnsi="Calibri" w:cs="+mn-cs"/>
          <w:color w:val="000000"/>
          <w:kern w:val="24"/>
          <w:sz w:val="22"/>
          <w:szCs w:val="22"/>
        </w:rPr>
      </w:pPr>
    </w:p>
    <w:p w14:paraId="3309A7C6" w14:textId="3E600C2D" w:rsidR="005C534F" w:rsidRDefault="005C534F" w:rsidP="005C534F">
      <w:pPr>
        <w:pStyle w:val="NoSpacing"/>
      </w:pPr>
    </w:p>
    <w:p w14:paraId="56EFB4C8" w14:textId="77777777" w:rsidR="005C534F" w:rsidRDefault="005C534F" w:rsidP="005C534F">
      <w:pPr>
        <w:pStyle w:val="NoSpacing"/>
      </w:pPr>
    </w:p>
    <w:p w14:paraId="5BC16E7F" w14:textId="4B00AFE3" w:rsidR="005C534F" w:rsidRPr="00B41741" w:rsidRDefault="00B41741" w:rsidP="005C534F">
      <w:pPr>
        <w:pStyle w:val="NoSpacing"/>
        <w:rPr>
          <w:rFonts w:ascii="Calibri" w:eastAsia="+mn-ea" w:hAnsi="Calibri" w:cs="+mn-cs"/>
          <w:color w:val="000000"/>
          <w:kern w:val="24"/>
        </w:rPr>
      </w:pPr>
      <w:bookmarkStart w:id="2" w:name="_Hlk478257872"/>
      <w:r w:rsidRPr="00B41741">
        <w:rPr>
          <w:rFonts w:ascii="Calibri" w:eastAsia="+mn-ea" w:hAnsi="Calibri" w:cs="+mn-cs"/>
          <w:b/>
          <w:color w:val="000000"/>
          <w:kern w:val="24"/>
        </w:rPr>
        <w:t>Action.</w:t>
      </w:r>
      <w:r w:rsidRPr="00B41741">
        <w:rPr>
          <w:rFonts w:ascii="Calibri" w:eastAsia="+mn-ea" w:hAnsi="Calibri" w:cs="+mn-cs"/>
          <w:color w:val="000000"/>
          <w:kern w:val="24"/>
        </w:rPr>
        <w:t xml:space="preserve"> Jonathan to update </w:t>
      </w:r>
      <w:r w:rsidR="009546D0" w:rsidRPr="00B41741">
        <w:rPr>
          <w:rFonts w:ascii="Calibri" w:eastAsia="+mn-ea" w:hAnsi="Calibri" w:cs="+mn-cs"/>
          <w:color w:val="000000"/>
          <w:kern w:val="24"/>
        </w:rPr>
        <w:t xml:space="preserve">the </w:t>
      </w:r>
      <w:r w:rsidRPr="00B41741">
        <w:rPr>
          <w:rFonts w:ascii="Calibri" w:eastAsia="+mn-ea" w:hAnsi="Calibri" w:cs="+mn-cs"/>
          <w:color w:val="000000"/>
          <w:kern w:val="24"/>
        </w:rPr>
        <w:t xml:space="preserve">formalism </w:t>
      </w:r>
      <w:r w:rsidR="009546D0" w:rsidRPr="00B41741">
        <w:rPr>
          <w:rFonts w:ascii="Calibri" w:eastAsia="+mn-ea" w:hAnsi="Calibri" w:cs="+mn-cs"/>
          <w:color w:val="000000"/>
          <w:kern w:val="24"/>
        </w:rPr>
        <w:t>requirements in the model</w:t>
      </w:r>
      <w:bookmarkEnd w:id="2"/>
    </w:p>
    <w:p w14:paraId="07600FE1" w14:textId="6A45768B" w:rsidR="007030DD" w:rsidRPr="00B41741" w:rsidRDefault="00B41741" w:rsidP="007030DD">
      <w:pPr>
        <w:pStyle w:val="NoSpacing"/>
      </w:pPr>
      <w:r w:rsidRPr="00B41741">
        <w:rPr>
          <w:b/>
        </w:rPr>
        <w:t>Action</w:t>
      </w:r>
      <w:r w:rsidRPr="00B41741">
        <w:t xml:space="preserve">. </w:t>
      </w:r>
      <w:r w:rsidR="003F1C96">
        <w:t>Jonathan to c</w:t>
      </w:r>
      <w:r w:rsidR="007030DD" w:rsidRPr="00B41741">
        <w:t xml:space="preserve">onsider adding a requirement to provide a textual concrete syntax </w:t>
      </w:r>
    </w:p>
    <w:p w14:paraId="42F15112" w14:textId="2C22C6B1" w:rsidR="007030DD" w:rsidRPr="00B41741" w:rsidRDefault="00B41741" w:rsidP="007030DD">
      <w:pPr>
        <w:pStyle w:val="NoSpacing"/>
      </w:pPr>
      <w:r w:rsidRPr="00B41741">
        <w:rPr>
          <w:b/>
        </w:rPr>
        <w:t>Action.</w:t>
      </w:r>
      <w:r w:rsidRPr="00B41741">
        <w:t xml:space="preserve"> Jon</w:t>
      </w:r>
      <w:r w:rsidR="003F1C96">
        <w:t>a</w:t>
      </w:r>
      <w:r w:rsidRPr="00B41741">
        <w:t>than to co</w:t>
      </w:r>
      <w:r w:rsidR="007030DD" w:rsidRPr="00B41741">
        <w:t xml:space="preserve">nsider adding a requirement </w:t>
      </w:r>
      <w:r w:rsidRPr="00B41741">
        <w:t>to apply logic</w:t>
      </w:r>
      <w:r w:rsidR="007030DD" w:rsidRPr="00B41741">
        <w:t xml:space="preserve"> consistently throughout </w:t>
      </w:r>
      <w:r w:rsidRPr="00B41741">
        <w:t>langua</w:t>
      </w:r>
      <w:r w:rsidR="007030DD" w:rsidRPr="00B41741">
        <w:t>ge</w:t>
      </w:r>
    </w:p>
    <w:p w14:paraId="1613D6C5" w14:textId="5D2E5D61" w:rsidR="005C534F" w:rsidRDefault="005C534F" w:rsidP="009B262C">
      <w:pPr>
        <w:pStyle w:val="NoSpacing"/>
      </w:pPr>
    </w:p>
    <w:p w14:paraId="77E1FF12" w14:textId="20E4FBCB" w:rsidR="00414697" w:rsidRDefault="00802D49" w:rsidP="009B262C">
      <w:pPr>
        <w:pStyle w:val="NoSpacing"/>
      </w:pPr>
      <w:r>
        <w:rPr>
          <w:b/>
        </w:rPr>
        <w:t>System Engineering Concept Model (SECM) and d</w:t>
      </w:r>
      <w:r w:rsidR="00D0615F" w:rsidRPr="00E22EC5">
        <w:rPr>
          <w:b/>
        </w:rPr>
        <w:t xml:space="preserve">ata model requirements. </w:t>
      </w:r>
      <w:r w:rsidR="00E22EC5" w:rsidRPr="005472F3">
        <w:t xml:space="preserve">John </w:t>
      </w:r>
      <w:hyperlink r:id="rId20" w:anchor="presentations" w:history="1">
        <w:r w:rsidR="00E22EC5" w:rsidRPr="00D071F1">
          <w:rPr>
            <w:rStyle w:val="Hyperlink"/>
          </w:rPr>
          <w:t>presented</w:t>
        </w:r>
      </w:hyperlink>
      <w:r w:rsidR="00E22EC5">
        <w:t xml:space="preserve"> an overview of the </w:t>
      </w:r>
      <w:r w:rsidR="00B41741">
        <w:t xml:space="preserve">SECM status and associated </w:t>
      </w:r>
      <w:r w:rsidR="00E22EC5">
        <w:t xml:space="preserve">data model requirements as shown in the figure below.  This </w:t>
      </w:r>
      <w:r w:rsidR="005472F3">
        <w:t>set of</w:t>
      </w:r>
      <w:r>
        <w:t xml:space="preserve"> system </w:t>
      </w:r>
      <w:r w:rsidR="00E22EC5">
        <w:t>modeling concepts is simi</w:t>
      </w:r>
      <w:r w:rsidR="005472F3">
        <w:t xml:space="preserve">lar in scope to </w:t>
      </w:r>
      <w:proofErr w:type="spellStart"/>
      <w:r w:rsidR="005472F3">
        <w:t>SysML</w:t>
      </w:r>
      <w:proofErr w:type="spellEnd"/>
      <w:r w:rsidR="005472F3">
        <w:t xml:space="preserve"> v1, which include</w:t>
      </w:r>
      <w:r w:rsidR="00B41741">
        <w:t>s</w:t>
      </w:r>
      <w:r w:rsidR="005472F3">
        <w:t xml:space="preserve"> support for modeling structure, behavior, parametric, and requirements, often referred to as the 4 pillars of </w:t>
      </w:r>
      <w:proofErr w:type="spellStart"/>
      <w:r w:rsidR="005472F3">
        <w:t>SysML</w:t>
      </w:r>
      <w:proofErr w:type="spellEnd"/>
      <w:r w:rsidR="005472F3">
        <w:t xml:space="preserve">.  The </w:t>
      </w:r>
      <w:proofErr w:type="spellStart"/>
      <w:r w:rsidR="005472F3">
        <w:t>SysML</w:t>
      </w:r>
      <w:proofErr w:type="spellEnd"/>
      <w:r w:rsidR="005472F3">
        <w:t xml:space="preserve"> v2 concepts</w:t>
      </w:r>
      <w:r w:rsidR="005A3B35">
        <w:t xml:space="preserve"> also</w:t>
      </w:r>
      <w:r w:rsidR="005472F3">
        <w:t xml:space="preserve"> include additional concepts related to verification</w:t>
      </w:r>
      <w:r w:rsidR="00B41741">
        <w:t>, analysis, and other concepts</w:t>
      </w:r>
      <w:r w:rsidR="005472F3">
        <w:t xml:space="preserve"> beyond what is in </w:t>
      </w:r>
      <w:proofErr w:type="spellStart"/>
      <w:r w:rsidR="005472F3">
        <w:t>SysML</w:t>
      </w:r>
      <w:proofErr w:type="spellEnd"/>
      <w:r w:rsidR="00B41741">
        <w:t xml:space="preserve"> v1</w:t>
      </w:r>
      <w:r w:rsidR="005472F3">
        <w:t>. A summary of the data model requirements is included below.</w:t>
      </w:r>
      <w:r w:rsidR="00720F85">
        <w:t xml:space="preserve"> </w:t>
      </w:r>
    </w:p>
    <w:p w14:paraId="7B3FF6E8" w14:textId="77777777" w:rsidR="00414697" w:rsidRDefault="00414697" w:rsidP="009B262C">
      <w:pPr>
        <w:pStyle w:val="NoSpacing"/>
      </w:pPr>
    </w:p>
    <w:p w14:paraId="1D2A6F30" w14:textId="5942061D" w:rsidR="0015380C" w:rsidRDefault="003838D0" w:rsidP="009B262C">
      <w:pPr>
        <w:pStyle w:val="NoSpacing"/>
      </w:pPr>
      <w:r w:rsidRPr="003838D0">
        <w:rPr>
          <w:noProof/>
        </w:rPr>
        <w:drawing>
          <wp:inline distT="0" distB="0" distL="0" distR="0" wp14:anchorId="54F162B2" wp14:editId="4B64308A">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70777E53" w14:textId="6469AB36" w:rsidR="0015380C" w:rsidRDefault="00BA1728" w:rsidP="009B262C">
      <w:pPr>
        <w:pStyle w:val="NoSpacing"/>
      </w:pPr>
      <w:r w:rsidRPr="00BA1728">
        <w:rPr>
          <w:b/>
        </w:rPr>
        <w:t xml:space="preserve">Figure </w:t>
      </w:r>
      <w:r w:rsidR="00F859CF">
        <w:rPr>
          <w:b/>
        </w:rPr>
        <w:t>3</w:t>
      </w:r>
      <w:r w:rsidRPr="00BA1728">
        <w:rPr>
          <w:b/>
        </w:rPr>
        <w:t>.</w:t>
      </w:r>
      <w:r>
        <w:t xml:space="preserve"> Organization of </w:t>
      </w:r>
      <w:proofErr w:type="spellStart"/>
      <w:r>
        <w:t>SysML</w:t>
      </w:r>
      <w:proofErr w:type="spellEnd"/>
      <w:r>
        <w:t xml:space="preserve"> v2 </w:t>
      </w:r>
      <w:ins w:id="3" w:author="Sanford Friedenthal" w:date="2017-04-06T06:08:00Z">
        <w:r w:rsidR="006A183E">
          <w:t xml:space="preserve">Modeling </w:t>
        </w:r>
      </w:ins>
      <w:r>
        <w:t>Concepts</w:t>
      </w:r>
    </w:p>
    <w:p w14:paraId="4F3591C7" w14:textId="77777777" w:rsidR="00BA1728" w:rsidRDefault="00BA1728" w:rsidP="009B262C">
      <w:pPr>
        <w:pStyle w:val="NoSpacing"/>
      </w:pPr>
    </w:p>
    <w:p w14:paraId="5017DF95" w14:textId="254661D9" w:rsidR="00B1631C" w:rsidRDefault="0070368D" w:rsidP="007B7012">
      <w:pPr>
        <w:pStyle w:val="NoSpacing"/>
      </w:pPr>
      <w:r>
        <w:t xml:space="preserve">A major emphasis for </w:t>
      </w:r>
      <w:proofErr w:type="spellStart"/>
      <w:r>
        <w:t>SysML</w:t>
      </w:r>
      <w:proofErr w:type="spellEnd"/>
      <w:r>
        <w:t xml:space="preserve"> v2 is to ensure improved integra</w:t>
      </w:r>
      <w:r w:rsidR="005A3B35">
        <w:t xml:space="preserve">tion of the domain concepts in part by applying consistent </w:t>
      </w:r>
      <w:r>
        <w:t>patterns to represent these concepts. The application of patterns c</w:t>
      </w:r>
      <w:r w:rsidR="005A3B35">
        <w:t>an specialize a core set of</w:t>
      </w:r>
      <w:r>
        <w:t xml:space="preserve"> concepts and associated semantics in a consistent way. For example, the concepts of precedence can be applied consistently in different behavior representations (e.g., activities, state machines, sequence diagrams), and decomposition can be performed consisten</w:t>
      </w:r>
      <w:r w:rsidR="005A3B35">
        <w:t xml:space="preserve">tly for behavior and structure. </w:t>
      </w:r>
      <w:r>
        <w:t>Logic expressions such as AND, OR, NOR, and NOT can also be applied consistently throughout the language</w:t>
      </w:r>
      <w:r w:rsidR="005A3B35">
        <w:t xml:space="preserve"> to facilitate reasoning</w:t>
      </w:r>
      <w:r>
        <w:t xml:space="preserve"> about the system model.</w:t>
      </w:r>
    </w:p>
    <w:p w14:paraId="2E124BDF" w14:textId="77777777" w:rsidR="007B7012" w:rsidRDefault="007B7012" w:rsidP="007B7012">
      <w:pPr>
        <w:pStyle w:val="NoSpacing"/>
      </w:pPr>
    </w:p>
    <w:p w14:paraId="6D2EB6E2" w14:textId="675B7922" w:rsidR="008B3BAA" w:rsidRDefault="00B1631C" w:rsidP="00B1631C">
      <w:pPr>
        <w:pStyle w:val="NoSpacing"/>
      </w:pPr>
      <w:r w:rsidRPr="00B1631C">
        <w:rPr>
          <w:b/>
        </w:rPr>
        <w:t>Requirements and verification</w:t>
      </w:r>
      <w:r>
        <w:rPr>
          <w:b/>
        </w:rPr>
        <w:t xml:space="preserve"> concepts</w:t>
      </w:r>
      <w:r w:rsidRPr="00B1631C">
        <w:rPr>
          <w:b/>
        </w:rPr>
        <w:t xml:space="preserve">. </w:t>
      </w:r>
      <w:r w:rsidR="00802D49">
        <w:t xml:space="preserve">Sandy </w:t>
      </w:r>
      <w:hyperlink r:id="rId22" w:anchor="presentations" w:history="1">
        <w:r w:rsidR="00802D49" w:rsidRPr="00D071F1">
          <w:rPr>
            <w:rStyle w:val="Hyperlink"/>
          </w:rPr>
          <w:t>presented</w:t>
        </w:r>
      </w:hyperlink>
      <w:r w:rsidR="00802D49">
        <w:t xml:space="preserve"> the requirements and verification concepts</w:t>
      </w:r>
      <w:r w:rsidR="00C3171E">
        <w:t xml:space="preserve"> that were developed by the </w:t>
      </w:r>
      <w:proofErr w:type="spellStart"/>
      <w:r w:rsidR="00C3171E">
        <w:t>SysML</w:t>
      </w:r>
      <w:proofErr w:type="spellEnd"/>
      <w:r w:rsidR="00C3171E">
        <w:t xml:space="preserve"> v2 requirements working group</w:t>
      </w:r>
      <w:r w:rsidR="00802D49">
        <w:t>. This work builds on the work performed by the requirements wo</w:t>
      </w:r>
      <w:r w:rsidR="00C3171E">
        <w:t xml:space="preserve">rking group for </w:t>
      </w:r>
      <w:r w:rsidR="005A3B35">
        <w:t xml:space="preserve">the </w:t>
      </w:r>
      <w:proofErr w:type="spellStart"/>
      <w:r w:rsidR="00C3171E">
        <w:t>SysML</w:t>
      </w:r>
      <w:proofErr w:type="spellEnd"/>
      <w:r w:rsidR="00C3171E">
        <w:t xml:space="preserve"> v1.5</w:t>
      </w:r>
      <w:r w:rsidR="005A3B35">
        <w:t xml:space="preserve"> RTF</w:t>
      </w:r>
      <w:r w:rsidR="00C3171E">
        <w:t xml:space="preserve"> that was </w:t>
      </w:r>
      <w:r w:rsidR="00802D49">
        <w:t xml:space="preserve">led by Rick Steiner. In </w:t>
      </w:r>
      <w:proofErr w:type="spellStart"/>
      <w:r w:rsidR="00802D49">
        <w:t>SysML</w:t>
      </w:r>
      <w:proofErr w:type="spellEnd"/>
      <w:r w:rsidR="00802D49">
        <w:t xml:space="preserve"> v1.5, the </w:t>
      </w:r>
      <w:proofErr w:type="spellStart"/>
      <w:r w:rsidR="00802D49">
        <w:t>SysML</w:t>
      </w:r>
      <w:proofErr w:type="spellEnd"/>
      <w:r w:rsidR="00802D49">
        <w:t xml:space="preserve"> requirement was refactored to enable </w:t>
      </w:r>
      <w:r w:rsidR="008B3BAA">
        <w:t>both text based requirements, and more precise statements of requirements, commonly referred to as property based requirements.</w:t>
      </w:r>
    </w:p>
    <w:p w14:paraId="6D3E2F30" w14:textId="77777777" w:rsidR="008B3BAA" w:rsidRDefault="008B3BAA" w:rsidP="00B1631C">
      <w:pPr>
        <w:pStyle w:val="NoSpacing"/>
      </w:pPr>
    </w:p>
    <w:p w14:paraId="140E0000" w14:textId="7E99EA8D" w:rsidR="00B1631C" w:rsidRDefault="008B3BAA" w:rsidP="00B1631C">
      <w:pPr>
        <w:pStyle w:val="NoSpacing"/>
      </w:pPr>
      <w:proofErr w:type="spellStart"/>
      <w:r>
        <w:lastRenderedPageBreak/>
        <w:t>SysML</w:t>
      </w:r>
      <w:proofErr w:type="spellEnd"/>
      <w:r w:rsidR="005A3B35">
        <w:t xml:space="preserve"> v2, is intended to represent </w:t>
      </w:r>
      <w:r w:rsidR="00355490">
        <w:t>property-</w:t>
      </w:r>
      <w:r>
        <w:t>based requirements by enabling requirements to contain fo</w:t>
      </w:r>
      <w:r w:rsidR="005A3B35">
        <w:t>rmal expressions that constrain</w:t>
      </w:r>
      <w:r>
        <w:t xml:space="preserve"> property values, such as </w:t>
      </w:r>
      <w:proofErr w:type="spellStart"/>
      <w:r>
        <w:t>weightActual</w:t>
      </w:r>
      <w:proofErr w:type="spellEnd"/>
      <w:r>
        <w:t>&lt;1000 kilograms. More complex expressions can also be specif</w:t>
      </w:r>
      <w:r w:rsidR="005A3B35">
        <w:t>ied to impose constraints on</w:t>
      </w:r>
      <w:r>
        <w:t xml:space="preserve"> design solutions such as </w:t>
      </w:r>
      <w:r w:rsidR="005A3B35">
        <w:t xml:space="preserve">a property based requirement for </w:t>
      </w:r>
      <w:r>
        <w:t xml:space="preserve">vehicle stopping distance as a function of speed and road conditions. The </w:t>
      </w:r>
      <w:proofErr w:type="spellStart"/>
      <w:r>
        <w:t>SysML</w:t>
      </w:r>
      <w:proofErr w:type="spellEnd"/>
      <w:r>
        <w:t xml:space="preserve"> v2</w:t>
      </w:r>
      <w:r w:rsidR="005A3B35">
        <w:t xml:space="preserve"> requirement will </w:t>
      </w:r>
      <w:r>
        <w:t>contain the formal expressions, the properties</w:t>
      </w:r>
      <w:r w:rsidR="005A3B35">
        <w:t xml:space="preserve"> that are being constrained, along with</w:t>
      </w:r>
      <w:r>
        <w:t xml:space="preserve"> the more traditional text statement. In addition, the </w:t>
      </w:r>
      <w:proofErr w:type="spellStart"/>
      <w:r w:rsidR="005A3B35">
        <w:t>SysML</w:t>
      </w:r>
      <w:proofErr w:type="spellEnd"/>
      <w:r w:rsidR="005A3B35">
        <w:t xml:space="preserve"> v2 </w:t>
      </w:r>
      <w:r>
        <w:t>requirement includes the ability to</w:t>
      </w:r>
      <w:r w:rsidR="005A3B35">
        <w:t xml:space="preserve"> specify assumptions, such as whether the</w:t>
      </w:r>
      <w:r>
        <w:t xml:space="preserve"> weight of oil, gas, and other fluids are included in the vehicle weight requirement.</w:t>
      </w:r>
      <w:r w:rsidR="005A3B35">
        <w:t xml:space="preserve"> The assumptions are represented by context properties that can have values assigned or constrained.</w:t>
      </w:r>
    </w:p>
    <w:p w14:paraId="1C4CD913" w14:textId="4B307A8E" w:rsidR="00C3171E" w:rsidRDefault="00C3171E" w:rsidP="00B1631C">
      <w:pPr>
        <w:pStyle w:val="NoSpacing"/>
      </w:pPr>
    </w:p>
    <w:p w14:paraId="5980F6AE" w14:textId="36C6EC0C" w:rsidR="00C3171E" w:rsidRDefault="00C3171E" w:rsidP="00C3171E">
      <w:pPr>
        <w:pStyle w:val="NoSpacing"/>
      </w:pPr>
      <w:proofErr w:type="spellStart"/>
      <w:r>
        <w:t>Sys</w:t>
      </w:r>
      <w:r w:rsidR="009D73DC">
        <w:t>ML</w:t>
      </w:r>
      <w:proofErr w:type="spellEnd"/>
      <w:r w:rsidR="009D73DC">
        <w:t xml:space="preserve"> v2 also supports the concept</w:t>
      </w:r>
      <w:r>
        <w:t xml:space="preserve"> for restricted natural language text to specify requirements in natural language more precisely. Different approaches </w:t>
      </w:r>
      <w:r w:rsidR="009D73DC">
        <w:t xml:space="preserve">that </w:t>
      </w:r>
      <w:r>
        <w:t xml:space="preserve">were introduced by Tao </w:t>
      </w:r>
      <w:r w:rsidR="00D52671">
        <w:t xml:space="preserve">Yue </w:t>
      </w:r>
      <w:r>
        <w:t xml:space="preserve">and </w:t>
      </w:r>
      <w:proofErr w:type="spellStart"/>
      <w:r>
        <w:t>Shaukat</w:t>
      </w:r>
      <w:proofErr w:type="spellEnd"/>
      <w:r>
        <w:t xml:space="preserve"> </w:t>
      </w:r>
      <w:r w:rsidR="00D52671">
        <w:t xml:space="preserve">Ali </w:t>
      </w:r>
      <w:r>
        <w:t>as part of the</w:t>
      </w:r>
      <w:r w:rsidR="009D73DC">
        <w:t xml:space="preserve"> requirements working group</w:t>
      </w:r>
      <w:r>
        <w:t xml:space="preserve"> show considerable promise.</w:t>
      </w:r>
    </w:p>
    <w:p w14:paraId="4431CF8D" w14:textId="77777777" w:rsidR="00C3171E" w:rsidRDefault="00C3171E" w:rsidP="00C3171E">
      <w:pPr>
        <w:pStyle w:val="NoSpacing"/>
      </w:pPr>
    </w:p>
    <w:p w14:paraId="1DDA6C76" w14:textId="3D81EC90" w:rsidR="00C3171E" w:rsidRDefault="00C3171E" w:rsidP="00B1631C">
      <w:pPr>
        <w:pStyle w:val="NoSpacing"/>
      </w:pPr>
      <w:r>
        <w:t xml:space="preserve">In addition to the property based requirements, </w:t>
      </w:r>
      <w:proofErr w:type="spellStart"/>
      <w:r>
        <w:t>SysML</w:t>
      </w:r>
      <w:proofErr w:type="spellEnd"/>
      <w:r>
        <w:t xml:space="preserve"> introduces the concept of requirement group, which is</w:t>
      </w:r>
      <w:r w:rsidR="009D73DC">
        <w:t xml:space="preserve"> a container for requirements. T</w:t>
      </w:r>
      <w:r>
        <w:t>h</w:t>
      </w:r>
      <w:r w:rsidR="00041644">
        <w:t>e requirement group is not a sh</w:t>
      </w:r>
      <w:r>
        <w:t xml:space="preserve">all statement, but can include additional information that provides context for the requirements </w:t>
      </w:r>
      <w:r w:rsidR="009D73DC">
        <w:t xml:space="preserve">contained </w:t>
      </w:r>
      <w:r>
        <w:t>in the group.</w:t>
      </w:r>
    </w:p>
    <w:p w14:paraId="00820F13" w14:textId="188901A1" w:rsidR="00A96614" w:rsidRDefault="00A96614" w:rsidP="00B1631C">
      <w:pPr>
        <w:pStyle w:val="NoSpacing"/>
      </w:pPr>
    </w:p>
    <w:p w14:paraId="5B103A08" w14:textId="3C098047" w:rsidR="00A96614" w:rsidRDefault="00A96614" w:rsidP="00B1631C">
      <w:pPr>
        <w:pStyle w:val="NoSpacing"/>
      </w:pPr>
      <w:r>
        <w:t xml:space="preserve">The requirement also includes standard </w:t>
      </w:r>
      <w:r w:rsidR="00C811C8">
        <w:t>requirement attributes</w:t>
      </w:r>
      <w:r w:rsidR="009D73DC">
        <w:t xml:space="preserve"> and</w:t>
      </w:r>
      <w:r w:rsidR="00663449">
        <w:t xml:space="preserve"> requirement categories</w:t>
      </w:r>
      <w:r w:rsidR="002F6996">
        <w:t xml:space="preserve"> </w:t>
      </w:r>
      <w:r w:rsidR="00A00999">
        <w:t>based on the INCOSE H</w:t>
      </w:r>
      <w:r>
        <w:t xml:space="preserve">andbook. </w:t>
      </w:r>
      <w:proofErr w:type="spellStart"/>
      <w:r>
        <w:t>Bertil</w:t>
      </w:r>
      <w:proofErr w:type="spellEnd"/>
      <w:r>
        <w:t xml:space="preserve"> </w:t>
      </w:r>
      <w:proofErr w:type="spellStart"/>
      <w:r>
        <w:t>Muth</w:t>
      </w:r>
      <w:proofErr w:type="spellEnd"/>
      <w:r w:rsidR="009D73DC">
        <w:t xml:space="preserve"> also</w:t>
      </w:r>
      <w:r>
        <w:t xml:space="preserve"> </w:t>
      </w:r>
      <w:r w:rsidR="00C811C8">
        <w:t>reviewed the attributes, categories, and other requirement</w:t>
      </w:r>
      <w:r w:rsidR="00D52671">
        <w:t xml:space="preserve"> conc</w:t>
      </w:r>
      <w:r w:rsidR="00C811C8">
        <w:t xml:space="preserve">epts to improve alignment between </w:t>
      </w:r>
      <w:proofErr w:type="spellStart"/>
      <w:r w:rsidR="00C811C8">
        <w:t>SysML</w:t>
      </w:r>
      <w:proofErr w:type="spellEnd"/>
      <w:r w:rsidR="00C811C8">
        <w:t xml:space="preserve"> v2 and the </w:t>
      </w:r>
      <w:proofErr w:type="spellStart"/>
      <w:r w:rsidR="002F6996">
        <w:t>ReqIF</w:t>
      </w:r>
      <w:proofErr w:type="spellEnd"/>
      <w:r w:rsidR="002F6996">
        <w:t xml:space="preserve"> </w:t>
      </w:r>
      <w:r w:rsidR="00C811C8">
        <w:t>requirements interchange standard</w:t>
      </w:r>
      <w:r w:rsidR="002F6996">
        <w:t>.</w:t>
      </w:r>
    </w:p>
    <w:p w14:paraId="54C1C33F" w14:textId="13BFC89D" w:rsidR="000078AE" w:rsidRDefault="000078AE" w:rsidP="00B1631C">
      <w:pPr>
        <w:pStyle w:val="NoSpacing"/>
      </w:pPr>
    </w:p>
    <w:p w14:paraId="5B617FAF" w14:textId="0924FDCF" w:rsidR="000078AE" w:rsidRDefault="000078AE" w:rsidP="00B1631C">
      <w:pPr>
        <w:pStyle w:val="NoSpacing"/>
      </w:pPr>
      <w:r>
        <w:t xml:space="preserve">The </w:t>
      </w:r>
      <w:r w:rsidR="009D73DC">
        <w:t>following</w:t>
      </w:r>
      <w:r>
        <w:t xml:space="preserve"> weight requiremen</w:t>
      </w:r>
      <w:r w:rsidR="009D73DC">
        <w:t>t illustrates</w:t>
      </w:r>
      <w:r w:rsidR="002F6996">
        <w:t xml:space="preserve"> some of the requirements</w:t>
      </w:r>
      <w:r>
        <w:t xml:space="preserve"> concepts</w:t>
      </w:r>
      <w:r w:rsidR="00A07DC6">
        <w:t xml:space="preserve"> describe above including the requirement group, property based requirements, requirement attributes and categories</w:t>
      </w:r>
      <w:r>
        <w:t>.</w:t>
      </w:r>
    </w:p>
    <w:p w14:paraId="269D5786" w14:textId="7D337044" w:rsidR="00156EA3" w:rsidRDefault="00156EA3" w:rsidP="00B1631C">
      <w:pPr>
        <w:pStyle w:val="NoSpacing"/>
      </w:pPr>
    </w:p>
    <w:p w14:paraId="3966D092" w14:textId="2A1DF354" w:rsidR="00156EA3" w:rsidRDefault="00156EA3" w:rsidP="00B1631C">
      <w:pPr>
        <w:pStyle w:val="NoSpacing"/>
      </w:pPr>
      <w:r>
        <w:rPr>
          <w:noProof/>
        </w:rPr>
        <w:drawing>
          <wp:inline distT="0" distB="0" distL="0" distR="0" wp14:anchorId="5A0CAC44" wp14:editId="44A95EB1">
            <wp:extent cx="5444067" cy="362065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8645" cy="3696856"/>
                    </a:xfrm>
                    <a:prstGeom prst="rect">
                      <a:avLst/>
                    </a:prstGeom>
                  </pic:spPr>
                </pic:pic>
              </a:graphicData>
            </a:graphic>
          </wp:inline>
        </w:drawing>
      </w:r>
    </w:p>
    <w:p w14:paraId="66C16D13" w14:textId="50579644" w:rsidR="00C3171E" w:rsidRPr="000078AE" w:rsidRDefault="00F859CF" w:rsidP="00B1631C">
      <w:pPr>
        <w:pStyle w:val="NoSpacing"/>
        <w:rPr>
          <w:b/>
        </w:rPr>
      </w:pPr>
      <w:r>
        <w:rPr>
          <w:b/>
        </w:rPr>
        <w:t>Figure 4</w:t>
      </w:r>
      <w:r w:rsidR="00355490">
        <w:rPr>
          <w:b/>
        </w:rPr>
        <w:t xml:space="preserve">. </w:t>
      </w:r>
      <w:r w:rsidR="000078AE" w:rsidRPr="00355490">
        <w:t>Example Weight Requirement</w:t>
      </w:r>
    </w:p>
    <w:p w14:paraId="20F5DE8C" w14:textId="77777777" w:rsidR="000078AE" w:rsidRDefault="000078AE" w:rsidP="00B1631C">
      <w:pPr>
        <w:pStyle w:val="NoSpacing"/>
      </w:pPr>
    </w:p>
    <w:p w14:paraId="2B6047E3" w14:textId="4BD683AD" w:rsidR="000078AE" w:rsidRDefault="000078AE" w:rsidP="00B1631C">
      <w:pPr>
        <w:pStyle w:val="NoSpacing"/>
      </w:pPr>
      <w:proofErr w:type="spellStart"/>
      <w:r>
        <w:lastRenderedPageBreak/>
        <w:t>SysML</w:t>
      </w:r>
      <w:proofErr w:type="spellEnd"/>
      <w:r>
        <w:t xml:space="preserve"> v2 supports the concepts of requirement definition and usage to facilitate reuse of requirements. A requirement may be contained in more than one requirement group, or a generic requirement can be defined and then specialized for specific usages.</w:t>
      </w:r>
    </w:p>
    <w:p w14:paraId="0BC28AC3" w14:textId="77777777" w:rsidR="000078AE" w:rsidRDefault="000078AE" w:rsidP="00B1631C">
      <w:pPr>
        <w:pStyle w:val="NoSpacing"/>
      </w:pPr>
    </w:p>
    <w:p w14:paraId="53ED3DB8" w14:textId="728178AC" w:rsidR="000078AE" w:rsidRDefault="00355490" w:rsidP="00B1631C">
      <w:pPr>
        <w:pStyle w:val="NoSpacing"/>
      </w:pPr>
      <w:r>
        <w:t>Several verification concepts are intended to integrate with the</w:t>
      </w:r>
      <w:r w:rsidR="000078AE">
        <w:t xml:space="preserve"> requirements concepts</w:t>
      </w:r>
      <w:r>
        <w:t xml:space="preserve"> in </w:t>
      </w:r>
      <w:proofErr w:type="spellStart"/>
      <w:r>
        <w:t>SysML</w:t>
      </w:r>
      <w:proofErr w:type="spellEnd"/>
      <w:r>
        <w:t xml:space="preserve"> v2</w:t>
      </w:r>
      <w:r w:rsidR="000078AE">
        <w:t xml:space="preserve">. Brian </w:t>
      </w:r>
      <w:proofErr w:type="spellStart"/>
      <w:r w:rsidR="000078AE">
        <w:t>Selvy</w:t>
      </w:r>
      <w:proofErr w:type="spellEnd"/>
      <w:r w:rsidR="000078AE">
        <w:t xml:space="preserve"> </w:t>
      </w:r>
      <w:r>
        <w:t>and David Haines identified core</w:t>
      </w:r>
      <w:r w:rsidR="000078AE">
        <w:t xml:space="preserve"> concepts </w:t>
      </w:r>
      <w:r>
        <w:t xml:space="preserve">to integrate </w:t>
      </w:r>
      <w:r w:rsidR="000078AE">
        <w:t xml:space="preserve">with </w:t>
      </w:r>
      <w:proofErr w:type="spellStart"/>
      <w:r w:rsidR="000078AE">
        <w:t>SysML</w:t>
      </w:r>
      <w:proofErr w:type="spellEnd"/>
      <w:r w:rsidR="000078AE">
        <w:t xml:space="preserve"> v2 requirements including </w:t>
      </w:r>
      <w:bookmarkStart w:id="4" w:name="_Hlk478855070"/>
      <w:r w:rsidR="000078AE">
        <w:t xml:space="preserve">verification case, objectives, criteria, unit under verification, verification systems, verification data collection and evaluation activities. and verification results. </w:t>
      </w:r>
      <w:bookmarkEnd w:id="4"/>
    </w:p>
    <w:p w14:paraId="0954136B" w14:textId="77777777" w:rsidR="000078AE" w:rsidRDefault="000078AE" w:rsidP="00B1631C">
      <w:pPr>
        <w:pStyle w:val="NoSpacing"/>
      </w:pPr>
    </w:p>
    <w:p w14:paraId="32D68323" w14:textId="6EED2848" w:rsidR="001A50A4" w:rsidRDefault="001A50A4" w:rsidP="00B1631C">
      <w:pPr>
        <w:pStyle w:val="NoSpacing"/>
      </w:pPr>
      <w:r>
        <w:t xml:space="preserve">The preliminary requirements that support the above </w:t>
      </w:r>
      <w:r w:rsidR="00EE390B">
        <w:t>Requirement and V</w:t>
      </w:r>
      <w:r>
        <w:t xml:space="preserve">erification concepts are included in the presentation. </w:t>
      </w:r>
    </w:p>
    <w:p w14:paraId="1B2F4446" w14:textId="7F5AFD7A" w:rsidR="00BA77A3" w:rsidRDefault="00BA77A3" w:rsidP="00B1631C">
      <w:pPr>
        <w:pStyle w:val="NoSpacing"/>
      </w:pPr>
    </w:p>
    <w:p w14:paraId="60BB3F88" w14:textId="3EDF8939" w:rsidR="00BA77A3" w:rsidRDefault="00BA77A3" w:rsidP="00B1631C">
      <w:pPr>
        <w:pStyle w:val="NoSpacing"/>
      </w:pPr>
      <w:r w:rsidRPr="009D5473">
        <w:rPr>
          <w:b/>
        </w:rPr>
        <w:t>Analysis concepts.</w:t>
      </w:r>
      <w:r>
        <w:t xml:space="preserve"> </w:t>
      </w:r>
      <w:proofErr w:type="spellStart"/>
      <w:r>
        <w:t>Manas</w:t>
      </w:r>
      <w:proofErr w:type="spellEnd"/>
      <w:r>
        <w:t xml:space="preserve"> Bajaj </w:t>
      </w:r>
      <w:hyperlink r:id="rId24" w:anchor="presentations" w:history="1">
        <w:r w:rsidRPr="00D071F1">
          <w:rPr>
            <w:rStyle w:val="Hyperlink"/>
          </w:rPr>
          <w:t>presented</w:t>
        </w:r>
      </w:hyperlink>
      <w:r>
        <w:t xml:space="preserve"> the analysis concepts </w:t>
      </w:r>
      <w:r w:rsidR="009D5473">
        <w:t xml:space="preserve">to be incorporated into </w:t>
      </w:r>
      <w:proofErr w:type="spellStart"/>
      <w:r w:rsidR="009D5473">
        <w:t>SysML</w:t>
      </w:r>
      <w:proofErr w:type="spellEnd"/>
      <w:r w:rsidR="009D5473">
        <w:t xml:space="preserve"> v2. Although </w:t>
      </w:r>
      <w:proofErr w:type="spellStart"/>
      <w:r w:rsidR="009D5473">
        <w:t>SysML</w:t>
      </w:r>
      <w:proofErr w:type="spellEnd"/>
      <w:r w:rsidR="009D5473">
        <w:t xml:space="preserve"> v1 includes </w:t>
      </w:r>
      <w:proofErr w:type="spellStart"/>
      <w:r w:rsidR="009D5473">
        <w:t>parametrics</w:t>
      </w:r>
      <w:proofErr w:type="spellEnd"/>
      <w:r w:rsidR="009D5473">
        <w:t xml:space="preserve">, it lacks </w:t>
      </w:r>
      <w:r w:rsidR="00355490">
        <w:t>some essential</w:t>
      </w:r>
      <w:r w:rsidR="009D5473">
        <w:t xml:space="preserve"> concepts to facilitate analysis. These concepts include similar </w:t>
      </w:r>
      <w:r w:rsidR="00355490">
        <w:t>concepts to verification</w:t>
      </w:r>
      <w:r w:rsidR="009D5473">
        <w:t xml:space="preserve">, such </w:t>
      </w:r>
      <w:r w:rsidR="00355490">
        <w:t xml:space="preserve">as </w:t>
      </w:r>
      <w:r w:rsidR="009D5473">
        <w:t>analysis case, objectives, criteria, scenarios, unit under analysis, analysis model, analysis run, analysis evaluation activities. and analysis results. The initial concepts and requirements are reflected in the presentation.</w:t>
      </w:r>
    </w:p>
    <w:p w14:paraId="20A0202F" w14:textId="39FF61B3" w:rsidR="00246E0B" w:rsidRDefault="00246E0B" w:rsidP="00B1631C">
      <w:pPr>
        <w:pStyle w:val="NoSpacing"/>
      </w:pPr>
    </w:p>
    <w:p w14:paraId="1553D377" w14:textId="326A9CE0" w:rsidR="00246E0B" w:rsidRDefault="00246E0B" w:rsidP="00B1631C">
      <w:pPr>
        <w:pStyle w:val="NoSpacing"/>
      </w:pPr>
      <w:r w:rsidRPr="00246E0B">
        <w:rPr>
          <w:b/>
        </w:rPr>
        <w:t>Action:</w:t>
      </w:r>
      <w:r>
        <w:t xml:space="preserve"> </w:t>
      </w:r>
      <w:bookmarkStart w:id="5" w:name="_Hlk478983429"/>
      <w:proofErr w:type="spellStart"/>
      <w:r>
        <w:t>Manas</w:t>
      </w:r>
      <w:proofErr w:type="spellEnd"/>
      <w:r>
        <w:t>, Sandy, and John to review and update analysis pattern and associated analysis concepts</w:t>
      </w:r>
      <w:bookmarkEnd w:id="5"/>
    </w:p>
    <w:p w14:paraId="678572E5" w14:textId="77777777" w:rsidR="00B1631C" w:rsidRDefault="00B1631C" w:rsidP="00B1631C">
      <w:pPr>
        <w:pStyle w:val="NoSpacing"/>
      </w:pPr>
    </w:p>
    <w:p w14:paraId="03A8C8E5" w14:textId="50A98E5D" w:rsidR="00F31DFC" w:rsidRDefault="00F31DFC" w:rsidP="00F31DFC">
      <w:pPr>
        <w:pStyle w:val="NoSpacing"/>
      </w:pPr>
      <w:bookmarkStart w:id="6" w:name="_Hlk478983588"/>
      <w:r w:rsidRPr="000078AE">
        <w:rPr>
          <w:b/>
        </w:rPr>
        <w:t xml:space="preserve">Structure modeling concepts. </w:t>
      </w:r>
      <w:r w:rsidRPr="000078AE">
        <w:t xml:space="preserve">Hans Peter de </w:t>
      </w:r>
      <w:proofErr w:type="spellStart"/>
      <w:r w:rsidRPr="000078AE">
        <w:t>Koning</w:t>
      </w:r>
      <w:proofErr w:type="spellEnd"/>
      <w:r w:rsidRPr="000078AE">
        <w:t xml:space="preserve"> </w:t>
      </w:r>
      <w:hyperlink r:id="rId25" w:anchor="presentations" w:history="1">
        <w:r w:rsidRPr="00D071F1">
          <w:rPr>
            <w:rStyle w:val="Hyperlink"/>
          </w:rPr>
          <w:t>presented</w:t>
        </w:r>
      </w:hyperlink>
      <w:r w:rsidRPr="000078AE">
        <w:t xml:space="preserve"> some of the structure modeling concepts, and associated requirements.</w:t>
      </w:r>
      <w:r>
        <w:rPr>
          <w:b/>
        </w:rPr>
        <w:t xml:space="preserve"> </w:t>
      </w:r>
      <w:r>
        <w:t xml:space="preserve">These concepts are intended to facilitate modeling deeply nested structures that represent system design configurations. The structure modeling builds on </w:t>
      </w:r>
      <w:proofErr w:type="spellStart"/>
      <w:r>
        <w:t>SysML</w:t>
      </w:r>
      <w:proofErr w:type="spellEnd"/>
      <w:r>
        <w:t xml:space="preserve"> v1 concepts of definition and usage (e.g., blocks and parts), but adds the concept of a deeply nested part. The issue with </w:t>
      </w:r>
      <w:proofErr w:type="spellStart"/>
      <w:r>
        <w:t>SysML</w:t>
      </w:r>
      <w:proofErr w:type="spellEnd"/>
      <w:r>
        <w:t xml:space="preserve"> v1 is highlighted in the figure below showing a deeply nested structure of </w:t>
      </w:r>
      <w:proofErr w:type="spellStart"/>
      <w:r>
        <w:t>Lugbolts</w:t>
      </w:r>
      <w:proofErr w:type="spellEnd"/>
      <w:r>
        <w:t xml:space="preserve"> that are part of Wheels that are part of a Vehicle. The challenge in </w:t>
      </w:r>
      <w:proofErr w:type="spellStart"/>
      <w:r>
        <w:t>SysML</w:t>
      </w:r>
      <w:proofErr w:type="spellEnd"/>
      <w:r>
        <w:t xml:space="preserve"> v1 is the inability to easily represent the structures corresponding to specific design configurations with localized values as indicated in the </w:t>
      </w:r>
      <w:proofErr w:type="spellStart"/>
      <w:r>
        <w:t>ibd</w:t>
      </w:r>
      <w:proofErr w:type="spellEnd"/>
      <w:r>
        <w:t xml:space="preserve"> in the figure. For example, the 2</w:t>
      </w:r>
      <w:r w:rsidRPr="005A6A94">
        <w:rPr>
          <w:vertAlign w:val="superscript"/>
        </w:rPr>
        <w:t>nd</w:t>
      </w:r>
      <w:r>
        <w:t xml:space="preserve"> </w:t>
      </w:r>
      <w:proofErr w:type="spellStart"/>
      <w:r>
        <w:t>lugbolt</w:t>
      </w:r>
      <w:proofErr w:type="spellEnd"/>
      <w:r>
        <w:t xml:space="preserve"> on the rear wheel should with a specific torque value should be clearly identifiable in the browser. This can be done in </w:t>
      </w:r>
      <w:proofErr w:type="spellStart"/>
      <w:r>
        <w:t>SysML</w:t>
      </w:r>
      <w:proofErr w:type="spellEnd"/>
      <w:r>
        <w:t xml:space="preserve"> v1 but requires considerable effort and knowledge to apply redefinitions, </w:t>
      </w:r>
      <w:proofErr w:type="spellStart"/>
      <w:r>
        <w:t>subsetting</w:t>
      </w:r>
      <w:proofErr w:type="spellEnd"/>
      <w:r>
        <w:t xml:space="preserve">, bound references, and other advanced features of </w:t>
      </w:r>
      <w:proofErr w:type="spellStart"/>
      <w:r>
        <w:t>SysML</w:t>
      </w:r>
      <w:proofErr w:type="spellEnd"/>
      <w:r>
        <w:t xml:space="preserve">. </w:t>
      </w:r>
    </w:p>
    <w:p w14:paraId="7D2F9C7B" w14:textId="77777777" w:rsidR="00F31DFC" w:rsidRDefault="00F31DFC" w:rsidP="00F31DFC">
      <w:pPr>
        <w:pStyle w:val="NoSpacing"/>
      </w:pPr>
      <w:r>
        <w:rPr>
          <w:noProof/>
        </w:rPr>
        <w:drawing>
          <wp:inline distT="0" distB="0" distL="0" distR="0" wp14:anchorId="749AC78A" wp14:editId="17B6A22C">
            <wp:extent cx="4491567" cy="2553860"/>
            <wp:effectExtent l="0" t="0" r="444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a:off x="0" y="0"/>
                      <a:ext cx="4526133" cy="2573514"/>
                    </a:xfrm>
                    <a:prstGeom prst="rect">
                      <a:avLst/>
                    </a:prstGeom>
                  </pic:spPr>
                </pic:pic>
              </a:graphicData>
            </a:graphic>
          </wp:inline>
        </w:drawing>
      </w:r>
    </w:p>
    <w:p w14:paraId="269309BB" w14:textId="77777777" w:rsidR="00F31DFC" w:rsidRDefault="00F31DFC" w:rsidP="00F31DFC">
      <w:pPr>
        <w:pStyle w:val="NoSpacing"/>
      </w:pPr>
    </w:p>
    <w:p w14:paraId="71E905E6" w14:textId="77777777" w:rsidR="00F31DFC" w:rsidRDefault="00F31DFC" w:rsidP="00F31DFC">
      <w:pPr>
        <w:pStyle w:val="NoSpacing"/>
      </w:pPr>
      <w:r>
        <w:rPr>
          <w:b/>
        </w:rPr>
        <w:t>Figure 5</w:t>
      </w:r>
      <w:r w:rsidRPr="005A6A94">
        <w:rPr>
          <w:b/>
        </w:rPr>
        <w:t>.</w:t>
      </w:r>
      <w:r>
        <w:t xml:space="preserve"> Specifying an unambiguous system design configuration</w:t>
      </w:r>
    </w:p>
    <w:p w14:paraId="139446E3" w14:textId="77777777" w:rsidR="00F31DFC" w:rsidRDefault="00F31DFC" w:rsidP="00F31DFC">
      <w:pPr>
        <w:pStyle w:val="NoSpacing"/>
      </w:pPr>
      <w:proofErr w:type="spellStart"/>
      <w:r>
        <w:lastRenderedPageBreak/>
        <w:t>SysML</w:t>
      </w:r>
      <w:proofErr w:type="spellEnd"/>
      <w:r>
        <w:t xml:space="preserve"> v2 is intended to facilitate support for modeling system design configurations and individual systems. A composite structure can be defined in a definition model that captures typical variability in the structure such as part multiplicities and components with different subclasses. A product structure is defined that removes the variability in the definition model which corresponds to a specific design configuration. The design configuration can include property values that over-ride the values of the definition model</w:t>
      </w:r>
      <w:r w:rsidRPr="00B85EBF">
        <w:t xml:space="preserve"> </w:t>
      </w:r>
      <w:r>
        <w:t xml:space="preserve">and add features by further specializing the components in the definition model. Finally, an individual model specifies the structure of an individual system, such as an as-built system on the factory floor. The individual system can include property values corresponding to measured values that further over-ride the property values of the design configuration. The individual model has its own lifetime where its property values can continue to change over time. Although these concepts can be reflected in </w:t>
      </w:r>
      <w:proofErr w:type="spellStart"/>
      <w:r>
        <w:t>SysML</w:t>
      </w:r>
      <w:proofErr w:type="spellEnd"/>
      <w:r>
        <w:t xml:space="preserve"> v1 models, they often require considerable effort involving more advanced features of the language. The intent is to represent these concepts in </w:t>
      </w:r>
      <w:proofErr w:type="spellStart"/>
      <w:r>
        <w:t>SysML</w:t>
      </w:r>
      <w:proofErr w:type="spellEnd"/>
      <w:r>
        <w:t xml:space="preserve"> v2 in a more straight forward manner. A fragment of the structure concepts model is included below.</w:t>
      </w:r>
    </w:p>
    <w:p w14:paraId="3A702F88" w14:textId="77777777" w:rsidR="00F31DFC" w:rsidRDefault="00F31DFC" w:rsidP="00F31DFC">
      <w:pPr>
        <w:pStyle w:val="NoSpacing"/>
      </w:pPr>
      <w:r>
        <w:rPr>
          <w:noProof/>
        </w:rPr>
        <w:drawing>
          <wp:inline distT="0" distB="0" distL="0" distR="0" wp14:anchorId="413F2E21" wp14:editId="2FD972D8">
            <wp:extent cx="5943600" cy="2473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73960"/>
                    </a:xfrm>
                    <a:prstGeom prst="rect">
                      <a:avLst/>
                    </a:prstGeom>
                  </pic:spPr>
                </pic:pic>
              </a:graphicData>
            </a:graphic>
          </wp:inline>
        </w:drawing>
      </w:r>
    </w:p>
    <w:p w14:paraId="7CDC4FAA" w14:textId="77777777" w:rsidR="00F31DFC" w:rsidRDefault="00F31DFC" w:rsidP="00F31DFC">
      <w:pPr>
        <w:pStyle w:val="NoSpacing"/>
      </w:pPr>
      <w:r w:rsidRPr="00F859CF">
        <w:rPr>
          <w:b/>
        </w:rPr>
        <w:t>Figure 6.</w:t>
      </w:r>
      <w:r>
        <w:t xml:space="preserve"> Sample of structure modeling concepts.</w:t>
      </w:r>
    </w:p>
    <w:p w14:paraId="2AE9361A" w14:textId="77777777" w:rsidR="00F31DFC" w:rsidRDefault="00F31DFC" w:rsidP="00F31DFC">
      <w:pPr>
        <w:pStyle w:val="NoSpacing"/>
      </w:pPr>
    </w:p>
    <w:p w14:paraId="4FCD5B56" w14:textId="77777777" w:rsidR="00F31DFC" w:rsidRDefault="00F31DFC" w:rsidP="00F31DFC">
      <w:pPr>
        <w:pStyle w:val="NoSpacing"/>
      </w:pPr>
      <w:r>
        <w:t>This same set of concepts can be applied to any decomposition, such as decomposition of behavior (e.g., functional decomposition).</w:t>
      </w:r>
    </w:p>
    <w:p w14:paraId="1435CE8F" w14:textId="77777777" w:rsidR="00F31DFC" w:rsidRDefault="00F31DFC" w:rsidP="00F31DFC">
      <w:pPr>
        <w:pStyle w:val="NoSpacing"/>
      </w:pPr>
    </w:p>
    <w:p w14:paraId="6F41EF08" w14:textId="77777777" w:rsidR="00F31DFC" w:rsidRDefault="00F31DFC" w:rsidP="00F31DFC">
      <w:pPr>
        <w:pStyle w:val="NoSpacing"/>
      </w:pPr>
      <w:r>
        <w:t xml:space="preserve">There was considerable discussion on how to specify the requirements for structure modeling to avoid over-constraining the solution. A proposed starting point for the requirements is included below. The intent is to augment the requirements with a concept model, and to identify the </w:t>
      </w:r>
      <w:proofErr w:type="spellStart"/>
      <w:r>
        <w:t>SysML</w:t>
      </w:r>
      <w:proofErr w:type="spellEnd"/>
      <w:r>
        <w:t xml:space="preserve"> v1 limitations as described in this section. </w:t>
      </w:r>
    </w:p>
    <w:p w14:paraId="4F7BF0C1" w14:textId="77777777" w:rsidR="00F31DFC" w:rsidRDefault="00F31DFC" w:rsidP="00F31DFC">
      <w:pPr>
        <w:pStyle w:val="NoSpacing"/>
      </w:pPr>
    </w:p>
    <w:p w14:paraId="60CFF6DA" w14:textId="77777777" w:rsidR="00F31DFC" w:rsidRPr="00435E8A" w:rsidRDefault="00F31DFC" w:rsidP="00F31DFC">
      <w:pPr>
        <w:pStyle w:val="NoSpacing"/>
        <w:rPr>
          <w:b/>
          <w:i/>
          <w:u w:val="single"/>
        </w:rPr>
      </w:pPr>
      <w:r w:rsidRPr="00435E8A">
        <w:rPr>
          <w:b/>
          <w:i/>
          <w:u w:val="single"/>
        </w:rPr>
        <w:t>Proposed structure modeling requirements.</w:t>
      </w:r>
    </w:p>
    <w:p w14:paraId="253DE1C3" w14:textId="77777777" w:rsidR="00F31DFC" w:rsidRDefault="00F31DFC" w:rsidP="00F31DFC">
      <w:pPr>
        <w:pStyle w:val="NoSpacing"/>
      </w:pPr>
    </w:p>
    <w:p w14:paraId="520AC424" w14:textId="77777777" w:rsidR="00F31DFC" w:rsidRDefault="00F31DFC" w:rsidP="00F31DFC">
      <w:pPr>
        <w:pStyle w:val="NoSpacing"/>
      </w:pPr>
      <w:r w:rsidRPr="0099725E">
        <w:rPr>
          <w:b/>
        </w:rPr>
        <w:t>Modular unit of structure.</w:t>
      </w:r>
      <w:r>
        <w:t xml:space="preserve"> </w:t>
      </w:r>
      <w:proofErr w:type="spellStart"/>
      <w:r>
        <w:t>SysML</w:t>
      </w:r>
      <w:proofErr w:type="spellEnd"/>
      <w:r>
        <w:t xml:space="preserve"> v2 shall represent modular units of structure called Definition Elements that contain features as specified below.</w:t>
      </w:r>
    </w:p>
    <w:p w14:paraId="02136BCE" w14:textId="77777777" w:rsidR="00F31DFC" w:rsidRDefault="00F31DFC" w:rsidP="00F31DFC">
      <w:pPr>
        <w:pStyle w:val="NoSpacing"/>
        <w:numPr>
          <w:ilvl w:val="0"/>
          <w:numId w:val="24"/>
        </w:numPr>
      </w:pPr>
      <w:r>
        <w:t>Value properties</w:t>
      </w:r>
    </w:p>
    <w:p w14:paraId="3E1B5F54" w14:textId="77777777" w:rsidR="00F31DFC" w:rsidRDefault="00F31DFC" w:rsidP="00F31DFC">
      <w:pPr>
        <w:pStyle w:val="NoSpacing"/>
        <w:numPr>
          <w:ilvl w:val="0"/>
          <w:numId w:val="24"/>
        </w:numPr>
      </w:pPr>
      <w:r>
        <w:t>Ports</w:t>
      </w:r>
    </w:p>
    <w:p w14:paraId="3B24FAC7" w14:textId="77777777" w:rsidR="00F31DFC" w:rsidRDefault="00F31DFC" w:rsidP="00F31DFC">
      <w:pPr>
        <w:pStyle w:val="NoSpacing"/>
        <w:numPr>
          <w:ilvl w:val="0"/>
          <w:numId w:val="24"/>
        </w:numPr>
      </w:pPr>
      <w:r>
        <w:t>Constraints</w:t>
      </w:r>
    </w:p>
    <w:p w14:paraId="14B565EF" w14:textId="77777777" w:rsidR="00F31DFC" w:rsidRDefault="00F31DFC" w:rsidP="00F31DFC">
      <w:pPr>
        <w:pStyle w:val="NoSpacing"/>
        <w:numPr>
          <w:ilvl w:val="0"/>
          <w:numId w:val="24"/>
        </w:numPr>
      </w:pPr>
      <w:r>
        <w:t>Behavioral features</w:t>
      </w:r>
    </w:p>
    <w:p w14:paraId="0E1439CD" w14:textId="77777777" w:rsidR="00F31DFC" w:rsidRDefault="00F31DFC" w:rsidP="00F31DFC">
      <w:pPr>
        <w:pStyle w:val="NoSpacing"/>
        <w:numPr>
          <w:ilvl w:val="0"/>
          <w:numId w:val="24"/>
        </w:numPr>
      </w:pPr>
      <w:r>
        <w:t>Other (TBD)</w:t>
      </w:r>
    </w:p>
    <w:p w14:paraId="38FA14E3" w14:textId="77777777" w:rsidR="00F31DFC" w:rsidRDefault="00F31DFC" w:rsidP="00F31DFC">
      <w:pPr>
        <w:pStyle w:val="NoSpacing"/>
      </w:pPr>
    </w:p>
    <w:p w14:paraId="6D0010C5" w14:textId="77777777" w:rsidR="00F31DFC" w:rsidRDefault="00F31DFC" w:rsidP="00F31DFC">
      <w:pPr>
        <w:pStyle w:val="NoSpacing"/>
      </w:pPr>
      <w:r w:rsidRPr="002C3EE4">
        <w:rPr>
          <w:b/>
        </w:rPr>
        <w:lastRenderedPageBreak/>
        <w:t>Note:</w:t>
      </w:r>
      <w:r>
        <w:t xml:space="preserve"> Each of the features is specified in other requirements. </w:t>
      </w:r>
    </w:p>
    <w:p w14:paraId="36903A45" w14:textId="77777777" w:rsidR="00F31DFC" w:rsidRDefault="00F31DFC" w:rsidP="00F31DFC">
      <w:pPr>
        <w:pStyle w:val="NoSpacing"/>
      </w:pPr>
    </w:p>
    <w:p w14:paraId="561847B3" w14:textId="77777777" w:rsidR="00F31DFC" w:rsidRDefault="00F31DFC" w:rsidP="00F31DFC">
      <w:pPr>
        <w:pStyle w:val="NoSpacing"/>
      </w:pPr>
      <w:r>
        <w:rPr>
          <w:b/>
        </w:rPr>
        <w:t>Reusing d</w:t>
      </w:r>
      <w:r w:rsidRPr="0099725E">
        <w:rPr>
          <w:b/>
        </w:rPr>
        <w:t>efini</w:t>
      </w:r>
      <w:r>
        <w:rPr>
          <w:b/>
        </w:rPr>
        <w:t>tion e</w:t>
      </w:r>
      <w:r w:rsidRPr="0099725E">
        <w:rPr>
          <w:b/>
        </w:rPr>
        <w:t>lements in a structural context.</w:t>
      </w:r>
      <w:r>
        <w:t xml:space="preserve"> </w:t>
      </w:r>
      <w:proofErr w:type="spellStart"/>
      <w:r>
        <w:t>SysML</w:t>
      </w:r>
      <w:proofErr w:type="spellEnd"/>
      <w:r>
        <w:t xml:space="preserve"> v2 shall represent usages of Definition Elements called Usage Elements in deeply nested structural contexts, and be capable of over-riding its feature multiplicity, values, and types, and adding features to this localized usage.</w:t>
      </w:r>
    </w:p>
    <w:p w14:paraId="7C8387AC" w14:textId="77777777" w:rsidR="00F31DFC" w:rsidRDefault="00F31DFC" w:rsidP="00F31DFC">
      <w:pPr>
        <w:pStyle w:val="NoSpacing"/>
      </w:pPr>
    </w:p>
    <w:p w14:paraId="5CF8D608" w14:textId="77777777" w:rsidR="00F31DFC" w:rsidRDefault="00F31DFC" w:rsidP="00F31DFC">
      <w:pPr>
        <w:pStyle w:val="NoSpacing"/>
      </w:pPr>
      <w:r>
        <w:rPr>
          <w:b/>
        </w:rPr>
        <w:t>Unambiguous c</w:t>
      </w:r>
      <w:r w:rsidRPr="0099725E">
        <w:rPr>
          <w:b/>
        </w:rPr>
        <w:t>onfiguration definition.</w:t>
      </w:r>
      <w:r>
        <w:t xml:space="preserve"> </w:t>
      </w:r>
      <w:proofErr w:type="spellStart"/>
      <w:r>
        <w:t>SysML</w:t>
      </w:r>
      <w:proofErr w:type="spellEnd"/>
      <w:r>
        <w:t xml:space="preserve"> v2 shall represent system design configurations with composite structures with uniquely identified Element Usages in which any variability in the structure has been resolved.</w:t>
      </w:r>
    </w:p>
    <w:p w14:paraId="5137D72F" w14:textId="77777777" w:rsidR="00F31DFC" w:rsidRDefault="00F31DFC" w:rsidP="00F31DFC">
      <w:pPr>
        <w:pStyle w:val="NoSpacing"/>
      </w:pPr>
    </w:p>
    <w:p w14:paraId="6646FD97" w14:textId="77777777" w:rsidR="00F31DFC" w:rsidRDefault="00F31DFC" w:rsidP="00F31DFC">
      <w:pPr>
        <w:pStyle w:val="NoSpacing"/>
      </w:pPr>
      <w:r w:rsidRPr="002C3EE4">
        <w:rPr>
          <w:b/>
        </w:rPr>
        <w:t>Modeling individual systems.</w:t>
      </w:r>
      <w:r>
        <w:t xml:space="preserve"> </w:t>
      </w:r>
      <w:proofErr w:type="spellStart"/>
      <w:r>
        <w:t>SysML</w:t>
      </w:r>
      <w:proofErr w:type="spellEnd"/>
      <w:r>
        <w:t xml:space="preserve"> v2 shall represent an individual system that conforms to a system design configuration that can be uniquely identified in the real world, such as with a serial number. The individual system can override the values of the system design configuration with its measured values.</w:t>
      </w:r>
    </w:p>
    <w:p w14:paraId="4C7B69B0" w14:textId="77777777" w:rsidR="00F31DFC" w:rsidRDefault="00F31DFC" w:rsidP="00F31DFC">
      <w:pPr>
        <w:pStyle w:val="NoSpacing"/>
      </w:pPr>
    </w:p>
    <w:p w14:paraId="35926AFE" w14:textId="77777777" w:rsidR="00F31DFC" w:rsidRDefault="00F31DFC" w:rsidP="00F31DFC">
      <w:pPr>
        <w:pStyle w:val="NoSpacing"/>
      </w:pPr>
      <w:r w:rsidRPr="003B2D72">
        <w:rPr>
          <w:b/>
        </w:rPr>
        <w:t>Action:</w:t>
      </w:r>
      <w:r>
        <w:t xml:space="preserve"> Hans Peter to update the structure modeling requirements.</w:t>
      </w:r>
    </w:p>
    <w:p w14:paraId="4D1F54E2" w14:textId="77777777" w:rsidR="00F31DFC" w:rsidRDefault="00F31DFC" w:rsidP="00F31DFC">
      <w:pPr>
        <w:pStyle w:val="NoSpacing"/>
      </w:pPr>
    </w:p>
    <w:p w14:paraId="46084E4C" w14:textId="77777777" w:rsidR="00F31DFC" w:rsidRDefault="00F31DFC" w:rsidP="00F31DFC">
      <w:pPr>
        <w:pStyle w:val="NoSpacing"/>
      </w:pPr>
      <w:r w:rsidRPr="0090783D">
        <w:rPr>
          <w:b/>
        </w:rPr>
        <w:t>Property and expressions.</w:t>
      </w:r>
      <w:r>
        <w:t xml:space="preserve"> The foundation concepts in </w:t>
      </w:r>
      <w:proofErr w:type="spellStart"/>
      <w:r>
        <w:t>SysML</w:t>
      </w:r>
      <w:proofErr w:type="spellEnd"/>
      <w:r>
        <w:t xml:space="preserve"> v1 for specifying quantitative characteristics and supporting engineering analysis are value properties and value types, the usage of constraint blocks that capture reusable equations and constraint parameters, and a rich non-normative model for quantities and units. </w:t>
      </w:r>
      <w:proofErr w:type="spellStart"/>
      <w:r>
        <w:t>SysML</w:t>
      </w:r>
      <w:proofErr w:type="spellEnd"/>
      <w:r>
        <w:t xml:space="preserve"> v2 will extend these concepts to include more robust set of value types such as arrays and vectors, and concepts related to coordinate systems and geometric shape. </w:t>
      </w:r>
      <w:proofErr w:type="spellStart"/>
      <w:r>
        <w:t>SysML</w:t>
      </w:r>
      <w:proofErr w:type="spellEnd"/>
      <w:r>
        <w:t xml:space="preserve"> v2 also provides improved support for probability concepts, quantities and units, and standard expression languages that can be applied to any property.</w:t>
      </w:r>
    </w:p>
    <w:p w14:paraId="47B09E8A" w14:textId="77777777" w:rsidR="00F31DFC" w:rsidRPr="00F47E31" w:rsidRDefault="00F31DFC" w:rsidP="00F31DFC">
      <w:pPr>
        <w:pStyle w:val="NoSpacing"/>
      </w:pPr>
    </w:p>
    <w:p w14:paraId="5DBEE14F" w14:textId="77777777" w:rsidR="00F31DFC" w:rsidRDefault="00F31DFC" w:rsidP="00F31DFC">
      <w:pPr>
        <w:pStyle w:val="NoSpacing"/>
      </w:pPr>
      <w:r w:rsidRPr="00F47E31">
        <w:t xml:space="preserve">A carry over from a previous discussion centered around the requirements for defining mathematical expressions in </w:t>
      </w:r>
      <w:proofErr w:type="spellStart"/>
      <w:r w:rsidRPr="00F47E31">
        <w:t>SysML</w:t>
      </w:r>
      <w:proofErr w:type="spellEnd"/>
      <w:r w:rsidRPr="00F47E31">
        <w:t xml:space="preserve"> v2.   The level of support </w:t>
      </w:r>
      <w:r>
        <w:t>could include some combination of</w:t>
      </w:r>
      <w:r w:rsidRPr="00F47E31">
        <w:t xml:space="preserve"> standardizing on a signature</w:t>
      </w:r>
      <w:r>
        <w:t xml:space="preserve"> for the expression with </w:t>
      </w:r>
      <w:r w:rsidRPr="00F47E31">
        <w:t>its in</w:t>
      </w:r>
      <w:r>
        <w:t>puts and outputs, specifying full</w:t>
      </w:r>
      <w:r w:rsidRPr="00F47E31">
        <w:t xml:space="preserve"> expression tr</w:t>
      </w:r>
      <w:r>
        <w:t>ees with operators and operands, and specifying one or more</w:t>
      </w:r>
      <w:r w:rsidRPr="00F47E31">
        <w:t xml:space="preserve"> </w:t>
      </w:r>
      <w:r>
        <w:t>default standard expression languages</w:t>
      </w:r>
      <w:r w:rsidRPr="00F47E31">
        <w:t xml:space="preserve">.  </w:t>
      </w:r>
      <w:proofErr w:type="spellStart"/>
      <w:r>
        <w:t>SysML</w:t>
      </w:r>
      <w:proofErr w:type="spellEnd"/>
      <w:r>
        <w:t xml:space="preserve"> could also </w:t>
      </w:r>
      <w:r w:rsidRPr="00F47E31">
        <w:t xml:space="preserve">require a platform independent </w:t>
      </w:r>
      <w:r>
        <w:t xml:space="preserve">expression </w:t>
      </w:r>
      <w:r w:rsidRPr="00F47E31">
        <w:t>language</w:t>
      </w:r>
      <w:r>
        <w:t xml:space="preserve"> along with </w:t>
      </w:r>
      <w:r w:rsidRPr="00F47E31">
        <w:t xml:space="preserve">platform specific bindings, to prevent </w:t>
      </w:r>
      <w:proofErr w:type="spellStart"/>
      <w:r w:rsidRPr="00F47E31">
        <w:t>SysML</w:t>
      </w:r>
      <w:proofErr w:type="spellEnd"/>
      <w:r w:rsidRPr="00F47E31">
        <w:t xml:space="preserve"> v2 from being locked into a particular technology.</w:t>
      </w:r>
    </w:p>
    <w:p w14:paraId="7ED670FB" w14:textId="77777777" w:rsidR="00F31DFC" w:rsidRDefault="00F31DFC" w:rsidP="00F31DFC">
      <w:pPr>
        <w:pStyle w:val="NoSpacing"/>
      </w:pPr>
    </w:p>
    <w:p w14:paraId="03B952DC" w14:textId="77777777" w:rsidR="00F31DFC" w:rsidRDefault="00F31DFC" w:rsidP="00F31DFC">
      <w:pPr>
        <w:pStyle w:val="NoSpacing"/>
      </w:pPr>
      <w:r w:rsidRPr="00F47E31">
        <w:rPr>
          <w:b/>
        </w:rPr>
        <w:t>Action:</w:t>
      </w:r>
      <w:r>
        <w:t xml:space="preserve"> Hans Peter to update requirements for properties and expressions.</w:t>
      </w:r>
    </w:p>
    <w:p w14:paraId="77AC7731" w14:textId="77777777" w:rsidR="00F31DFC" w:rsidRDefault="00F31DFC" w:rsidP="00F31DFC">
      <w:pPr>
        <w:pStyle w:val="NoSpacing"/>
      </w:pPr>
      <w:r w:rsidRPr="0099667A">
        <w:rPr>
          <w:b/>
        </w:rPr>
        <w:t>Action:</w:t>
      </w:r>
      <w:r>
        <w:t xml:space="preserve"> Hans Peter and </w:t>
      </w:r>
      <w:proofErr w:type="spellStart"/>
      <w:r>
        <w:t>Manas</w:t>
      </w:r>
      <w:proofErr w:type="spellEnd"/>
      <w:r>
        <w:t xml:space="preserve"> to propose requirements for standard expression languages</w:t>
      </w:r>
    </w:p>
    <w:p w14:paraId="2E6598A0" w14:textId="77777777" w:rsidR="00F31DFC" w:rsidRDefault="00F31DFC" w:rsidP="00F31DFC">
      <w:pPr>
        <w:pStyle w:val="NoSpacing"/>
        <w:rPr>
          <w:b/>
        </w:rPr>
      </w:pPr>
    </w:p>
    <w:p w14:paraId="0A9CF57D" w14:textId="77777777" w:rsidR="00F31DFC" w:rsidRPr="00A47D71" w:rsidRDefault="00F31DFC" w:rsidP="00F31DFC">
      <w:pPr>
        <w:pStyle w:val="NoSpacing"/>
      </w:pPr>
      <w:r>
        <w:rPr>
          <w:b/>
        </w:rPr>
        <w:t>Interfaces.</w:t>
      </w:r>
      <w:r>
        <w:t xml:space="preserve"> Marc </w:t>
      </w:r>
      <w:proofErr w:type="spellStart"/>
      <w:r>
        <w:t>Sarrel</w:t>
      </w:r>
      <w:proofErr w:type="spellEnd"/>
      <w:r>
        <w:t xml:space="preserve"> </w:t>
      </w:r>
      <w:hyperlink r:id="rId28" w:anchor="presentations" w:history="1">
        <w:r w:rsidRPr="00D071F1">
          <w:rPr>
            <w:rStyle w:val="Hyperlink"/>
          </w:rPr>
          <w:t>presented</w:t>
        </w:r>
      </w:hyperlink>
      <w:r>
        <w:t xml:space="preserve"> the interface concepts that he and Steve Hetfield have been working on. Marc identified several goals for interface modeling to model a diverse range of interfaces (e.g., electrical, mechanical, software, user). The core concept of an interface includes 2 interface ends and an interface connection as indicated below.</w:t>
      </w:r>
    </w:p>
    <w:p w14:paraId="42827B33" w14:textId="77777777" w:rsidR="00F31DFC" w:rsidRDefault="00F31DFC" w:rsidP="00F31DFC">
      <w:pPr>
        <w:pStyle w:val="NoSpacing"/>
      </w:pPr>
    </w:p>
    <w:p w14:paraId="22BD359C" w14:textId="77777777" w:rsidR="00F31DFC" w:rsidRDefault="00F31DFC" w:rsidP="00F31DFC">
      <w:pPr>
        <w:pStyle w:val="NoSpacing"/>
      </w:pPr>
      <w:r>
        <w:rPr>
          <w:noProof/>
        </w:rPr>
        <w:drawing>
          <wp:inline distT="0" distB="0" distL="0" distR="0" wp14:anchorId="44178D8D" wp14:editId="569E4631">
            <wp:extent cx="5395595" cy="1091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5595" cy="1091565"/>
                    </a:xfrm>
                    <a:prstGeom prst="rect">
                      <a:avLst/>
                    </a:prstGeom>
                    <a:noFill/>
                  </pic:spPr>
                </pic:pic>
              </a:graphicData>
            </a:graphic>
          </wp:inline>
        </w:drawing>
      </w:r>
    </w:p>
    <w:p w14:paraId="4FBE7298" w14:textId="77777777" w:rsidR="00F31DFC" w:rsidRDefault="00F31DFC" w:rsidP="00F31DFC">
      <w:pPr>
        <w:pStyle w:val="NoSpacing"/>
      </w:pPr>
    </w:p>
    <w:p w14:paraId="583F11A6" w14:textId="77777777" w:rsidR="00F31DFC" w:rsidRDefault="00F31DFC" w:rsidP="00F31DFC">
      <w:pPr>
        <w:pStyle w:val="NoSpacing"/>
      </w:pPr>
      <w:r>
        <w:rPr>
          <w:b/>
        </w:rPr>
        <w:t>Figure 7</w:t>
      </w:r>
      <w:r w:rsidRPr="00F83D94">
        <w:rPr>
          <w:b/>
        </w:rPr>
        <w:t>.</w:t>
      </w:r>
      <w:r>
        <w:t xml:space="preserve"> </w:t>
      </w:r>
      <w:proofErr w:type="spellStart"/>
      <w:r>
        <w:t>SysML</w:t>
      </w:r>
      <w:proofErr w:type="spellEnd"/>
      <w:r>
        <w:t xml:space="preserve"> v2 interface concept</w:t>
      </w:r>
    </w:p>
    <w:p w14:paraId="069504BF" w14:textId="77777777" w:rsidR="00F31DFC" w:rsidRDefault="00F31DFC" w:rsidP="00F31DFC">
      <w:pPr>
        <w:pStyle w:val="NoSpacing"/>
      </w:pPr>
    </w:p>
    <w:p w14:paraId="1DE3B508" w14:textId="77777777" w:rsidR="00F31DFC" w:rsidRDefault="00F31DFC" w:rsidP="00F31DFC">
      <w:pPr>
        <w:pStyle w:val="NoSpacing"/>
      </w:pPr>
      <w:r>
        <w:t xml:space="preserve">The concepts of definition and usage apply to the interface ends and interface connection consistent with </w:t>
      </w:r>
      <w:proofErr w:type="spellStart"/>
      <w:r>
        <w:t>SysML</w:t>
      </w:r>
      <w:proofErr w:type="spellEnd"/>
      <w:r>
        <w:t xml:space="preserve"> v1. These concepts are being aligned with the structure modeling concepts described above to allow multiple levels of nested interfaces. </w:t>
      </w:r>
      <w:proofErr w:type="spellStart"/>
      <w:r>
        <w:t>SysML</w:t>
      </w:r>
      <w:proofErr w:type="spellEnd"/>
      <w:r>
        <w:t xml:space="preserve"> v2 also requires support for layered interfaces such as when modeling an OSI stack with application layers and physical layers. Another important concept is an interface agreement, which can be used to specify and constrain the interface ends. This interface agreement can specify constraints on information flow between peer layers of a protocol stack, and specify physical constraints between physical interface layers such as torque and angular rate constraints for a motor interface.</w:t>
      </w:r>
    </w:p>
    <w:p w14:paraId="43A4BCBD" w14:textId="77777777" w:rsidR="00F31DFC" w:rsidRDefault="00F31DFC" w:rsidP="00F31DFC">
      <w:pPr>
        <w:pStyle w:val="NoSpacing"/>
      </w:pPr>
    </w:p>
    <w:p w14:paraId="21E9676B" w14:textId="77777777" w:rsidR="00F31DFC" w:rsidRDefault="00F31DFC" w:rsidP="00F31DFC">
      <w:pPr>
        <w:pStyle w:val="NoSpacing"/>
      </w:pPr>
      <w:r>
        <w:t xml:space="preserve">One of the key issues with </w:t>
      </w:r>
      <w:proofErr w:type="spellStart"/>
      <w:r>
        <w:t>SysML</w:t>
      </w:r>
      <w:proofErr w:type="spellEnd"/>
      <w:r>
        <w:t xml:space="preserve"> v1 is the inability to readily support views of different abstraction levels of complex interfaces. A desired view of a detailed multi-layer interface may show one layer of a stack and hide others, or highly detailed pinouts between physical connectors. This concern is being addressed by the visualization concepts and requirements to facilitate different viewpoints.</w:t>
      </w:r>
    </w:p>
    <w:p w14:paraId="123135A9" w14:textId="77777777" w:rsidR="00F31DFC" w:rsidRDefault="00F31DFC" w:rsidP="00F31DFC">
      <w:pPr>
        <w:pStyle w:val="NoSpacing"/>
      </w:pPr>
    </w:p>
    <w:p w14:paraId="04E45A4E" w14:textId="77777777" w:rsidR="00F31DFC" w:rsidRDefault="00F31DFC" w:rsidP="00F31DFC">
      <w:pPr>
        <w:pStyle w:val="NoSpacing"/>
      </w:pPr>
      <w:r>
        <w:t xml:space="preserve">Brittany </w:t>
      </w:r>
      <w:proofErr w:type="spellStart"/>
      <w:r>
        <w:t>Friedland</w:t>
      </w:r>
      <w:proofErr w:type="spellEnd"/>
      <w:r>
        <w:t xml:space="preserve"> also </w:t>
      </w:r>
      <w:hyperlink r:id="rId30" w:anchor="presentations" w:history="1">
        <w:r w:rsidRPr="00EB07C8">
          <w:rPr>
            <w:rStyle w:val="Hyperlink"/>
          </w:rPr>
          <w:t>presented</w:t>
        </w:r>
      </w:hyperlink>
      <w:r>
        <w:t xml:space="preserve"> a usability issue with modeling connections between nested ports, which is highlighted in her presentation. A combination of features in </w:t>
      </w:r>
      <w:proofErr w:type="spellStart"/>
      <w:r>
        <w:t>SysML</w:t>
      </w:r>
      <w:proofErr w:type="spellEnd"/>
      <w:r>
        <w:t xml:space="preserve"> v1 including ‘</w:t>
      </w:r>
      <w:proofErr w:type="spellStart"/>
      <w:r>
        <w:t>onPort</w:t>
      </w:r>
      <w:proofErr w:type="spellEnd"/>
      <w:r>
        <w:t>’ and ‘nested connector ends’ partially address this issue, but do not address some of the usability concerns.</w:t>
      </w:r>
    </w:p>
    <w:p w14:paraId="476927DF" w14:textId="77777777" w:rsidR="00F31DFC" w:rsidRDefault="00F31DFC" w:rsidP="00F31DFC">
      <w:pPr>
        <w:pStyle w:val="NoSpacing"/>
      </w:pPr>
    </w:p>
    <w:p w14:paraId="282B5F12" w14:textId="77777777" w:rsidR="00F31DFC" w:rsidRDefault="00F31DFC" w:rsidP="00F31DFC">
      <w:pPr>
        <w:pStyle w:val="NoSpacing"/>
      </w:pPr>
      <w:r w:rsidRPr="00385F65">
        <w:rPr>
          <w:b/>
        </w:rPr>
        <w:t>Action:</w:t>
      </w:r>
      <w:r>
        <w:t xml:space="preserve"> Marc to update the requirements for modeling interfaces.</w:t>
      </w:r>
    </w:p>
    <w:p w14:paraId="22EAECD7" w14:textId="54783F3C" w:rsidR="00F31DFC" w:rsidRDefault="00F31DFC" w:rsidP="00F31DFC">
      <w:pPr>
        <w:pStyle w:val="NoSpacing"/>
      </w:pPr>
      <w:r w:rsidRPr="00F47E31">
        <w:rPr>
          <w:b/>
        </w:rPr>
        <w:t>Action:</w:t>
      </w:r>
      <w:r w:rsidRPr="00F47E31">
        <w:t xml:space="preserve"> Marc to refer to signal flow and physical interaction profile in the RFP as a reference</w:t>
      </w:r>
    </w:p>
    <w:p w14:paraId="74DB8233" w14:textId="492E6DE7" w:rsidR="00F31DFC" w:rsidRDefault="00F31DFC" w:rsidP="00F31DFC">
      <w:pPr>
        <w:pStyle w:val="NoSpacing"/>
      </w:pPr>
      <w:r w:rsidRPr="00F31DFC">
        <w:rPr>
          <w:b/>
        </w:rPr>
        <w:t>Action:</w:t>
      </w:r>
      <w:r>
        <w:t xml:space="preserve"> Marc to resolve whether interface layer should be generalized to layer </w:t>
      </w:r>
    </w:p>
    <w:p w14:paraId="298CA988" w14:textId="77777777" w:rsidR="00F31DFC" w:rsidRDefault="00F31DFC" w:rsidP="00F31DFC">
      <w:pPr>
        <w:pStyle w:val="NoSpacing"/>
        <w:rPr>
          <w:b/>
        </w:rPr>
      </w:pPr>
    </w:p>
    <w:p w14:paraId="14508D71" w14:textId="77777777" w:rsidR="00F31DFC" w:rsidRDefault="00F31DFC" w:rsidP="00F31DFC">
      <w:pPr>
        <w:pStyle w:val="NoSpacing"/>
      </w:pPr>
      <w:r>
        <w:rPr>
          <w:b/>
        </w:rPr>
        <w:t>Behavior.</w:t>
      </w:r>
      <w:r>
        <w:t xml:space="preserve"> The </w:t>
      </w:r>
      <w:proofErr w:type="spellStart"/>
      <w:r>
        <w:t>SysML</w:t>
      </w:r>
      <w:proofErr w:type="spellEnd"/>
      <w:r>
        <w:t xml:space="preserve"> v2 RFP WG has not begun developing concepts for behavior modeling. The intent was to define and integrate the structure modeling concepts and interface modeling concepts prior to focusing on the behavior modeling concepts.  Given the progress achieved with the structure and interface modeling per above, the development of the behavior modeling concepts can now begin. </w:t>
      </w:r>
    </w:p>
    <w:p w14:paraId="714EE304" w14:textId="77777777" w:rsidR="00F31DFC" w:rsidRDefault="00F31DFC" w:rsidP="00F31DFC">
      <w:pPr>
        <w:pStyle w:val="NoSpacing"/>
      </w:pPr>
    </w:p>
    <w:p w14:paraId="7A680EC7" w14:textId="77777777" w:rsidR="00F31DFC" w:rsidRDefault="00F31DFC" w:rsidP="00F31DFC">
      <w:pPr>
        <w:pStyle w:val="NoSpacing"/>
      </w:pPr>
      <w:r>
        <w:t xml:space="preserve">During this meeting, Sandy led a discussion to identify behavior modeling issues. To motivate the discussion, he showed a simple example of what might be expected from a behavior model in </w:t>
      </w:r>
      <w:proofErr w:type="spellStart"/>
      <w:r>
        <w:t>SysML</w:t>
      </w:r>
      <w:proofErr w:type="spellEnd"/>
      <w:r>
        <w:t xml:space="preserve"> v2. </w:t>
      </w:r>
    </w:p>
    <w:p w14:paraId="050BF217" w14:textId="77777777" w:rsidR="00F31DFC" w:rsidRPr="00CC543D" w:rsidRDefault="00F31DFC" w:rsidP="00F31DFC">
      <w:pPr>
        <w:pStyle w:val="NoSpacing"/>
      </w:pPr>
      <w:r w:rsidRPr="00133159">
        <w:rPr>
          <w:noProof/>
        </w:rPr>
        <w:drawing>
          <wp:inline distT="0" distB="0" distL="0" distR="0" wp14:anchorId="10F7BC31" wp14:editId="3ADE0C8C">
            <wp:extent cx="5084233" cy="285988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14903" cy="2877133"/>
                    </a:xfrm>
                    <a:prstGeom prst="rect">
                      <a:avLst/>
                    </a:prstGeom>
                  </pic:spPr>
                </pic:pic>
              </a:graphicData>
            </a:graphic>
          </wp:inline>
        </w:drawing>
      </w:r>
    </w:p>
    <w:p w14:paraId="36531155" w14:textId="77777777" w:rsidR="00F31DFC" w:rsidRDefault="00F31DFC" w:rsidP="00F31DFC">
      <w:pPr>
        <w:pStyle w:val="NoSpacing"/>
      </w:pPr>
      <w:r>
        <w:rPr>
          <w:b/>
        </w:rPr>
        <w:t>Figure 8</w:t>
      </w:r>
      <w:r w:rsidRPr="009755FE">
        <w:rPr>
          <w:b/>
        </w:rPr>
        <w:t>.</w:t>
      </w:r>
      <w:r>
        <w:t xml:space="preserve"> Integrating Take Picture function with Structure</w:t>
      </w:r>
    </w:p>
    <w:p w14:paraId="2BCCAD77" w14:textId="77777777" w:rsidR="00F31DFC" w:rsidRDefault="00F31DFC" w:rsidP="00F31DFC">
      <w:pPr>
        <w:pStyle w:val="NoSpacing"/>
      </w:pPr>
    </w:p>
    <w:p w14:paraId="662781EC" w14:textId="77777777" w:rsidR="00F31DFC" w:rsidRDefault="00F31DFC" w:rsidP="00F31DFC">
      <w:pPr>
        <w:pStyle w:val="NoSpacing"/>
      </w:pPr>
      <w:r>
        <w:t>In this example, the Camera performs the Take Picture function that accepts Light as an input and produces an Image as an output. The Image is then input to the Store Image function of the Disk. The key requirement is that the behavior and structure should be seamlessly integrated including function inputs and outputs, and the interface between the Camera and Disk.</w:t>
      </w:r>
    </w:p>
    <w:p w14:paraId="14B036D2" w14:textId="77777777" w:rsidR="00F31DFC" w:rsidRDefault="00F31DFC" w:rsidP="00F31DFC">
      <w:pPr>
        <w:pStyle w:val="NoSpacing"/>
      </w:pPr>
    </w:p>
    <w:p w14:paraId="4733C1F9" w14:textId="77777777" w:rsidR="00F31DFC" w:rsidRDefault="00F31DFC" w:rsidP="00F31DFC">
      <w:pPr>
        <w:pStyle w:val="NoSpacing"/>
      </w:pPr>
      <w:r>
        <w:t>In the following figure, the Take Picture function is further decomposed. The decomposed function shows what structural elements perform each function similar to an activity diagram with swim lanes. The Take Picture function is also seen to be a do behavior of the imaging state of the Camera state machine.</w:t>
      </w:r>
    </w:p>
    <w:p w14:paraId="27A54354" w14:textId="77777777" w:rsidR="00F31DFC" w:rsidRDefault="00F31DFC" w:rsidP="00F31DFC">
      <w:pPr>
        <w:pStyle w:val="NoSpacing"/>
      </w:pPr>
      <w:r w:rsidRPr="006446F1">
        <w:rPr>
          <w:noProof/>
        </w:rPr>
        <w:drawing>
          <wp:inline distT="0" distB="0" distL="0" distR="0" wp14:anchorId="674490FB" wp14:editId="4C7AD70F">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14:paraId="0A14A724" w14:textId="77777777" w:rsidR="00F31DFC" w:rsidRDefault="00F31DFC" w:rsidP="00F31DFC">
      <w:pPr>
        <w:pStyle w:val="NoSpacing"/>
      </w:pPr>
      <w:r>
        <w:rPr>
          <w:b/>
        </w:rPr>
        <w:t>Figure 9</w:t>
      </w:r>
      <w:r w:rsidRPr="009755FE">
        <w:rPr>
          <w:b/>
        </w:rPr>
        <w:t>.</w:t>
      </w:r>
      <w:r>
        <w:t xml:space="preserve"> Decomposition of Take Picture function</w:t>
      </w:r>
    </w:p>
    <w:p w14:paraId="555CB757" w14:textId="77777777" w:rsidR="00F31DFC" w:rsidRDefault="00F31DFC" w:rsidP="00F31DFC">
      <w:pPr>
        <w:pStyle w:val="NoSpacing"/>
      </w:pPr>
    </w:p>
    <w:p w14:paraId="60F26556" w14:textId="77777777" w:rsidR="00F31DFC" w:rsidRDefault="00F31DFC" w:rsidP="00F31DFC">
      <w:pPr>
        <w:pStyle w:val="NoSpacing"/>
      </w:pPr>
      <w:r>
        <w:t xml:space="preserve">This example highlights some of the key challenges associated with integrating structure and behavior models in </w:t>
      </w:r>
      <w:proofErr w:type="spellStart"/>
      <w:r>
        <w:t>SysML</w:t>
      </w:r>
      <w:proofErr w:type="spellEnd"/>
      <w:r>
        <w:t xml:space="preserve"> v1. During the discussion, the following </w:t>
      </w:r>
      <w:proofErr w:type="spellStart"/>
      <w:r>
        <w:t>SysML</w:t>
      </w:r>
      <w:proofErr w:type="spellEnd"/>
      <w:r>
        <w:t xml:space="preserve"> v1 issues were identified, and should be addressed by </w:t>
      </w:r>
      <w:proofErr w:type="spellStart"/>
      <w:r>
        <w:t>SysML</w:t>
      </w:r>
      <w:proofErr w:type="spellEnd"/>
      <w:r>
        <w:t xml:space="preserve"> v2 behavior models:</w:t>
      </w:r>
    </w:p>
    <w:p w14:paraId="4E268130" w14:textId="77777777" w:rsidR="00F31DFC" w:rsidRDefault="00F31DFC" w:rsidP="00F31DFC">
      <w:pPr>
        <w:pStyle w:val="NoSpacing"/>
        <w:numPr>
          <w:ilvl w:val="0"/>
          <w:numId w:val="25"/>
        </w:numPr>
      </w:pPr>
      <w:r>
        <w:t>Lack of integration between structure and behavior (e.g., flows, triggers, input to do/behavior)</w:t>
      </w:r>
    </w:p>
    <w:p w14:paraId="3636EC53" w14:textId="77777777" w:rsidR="00F31DFC" w:rsidRDefault="00F31DFC" w:rsidP="00F31DFC">
      <w:pPr>
        <w:pStyle w:val="NoSpacing"/>
        <w:numPr>
          <w:ilvl w:val="0"/>
          <w:numId w:val="25"/>
        </w:numPr>
      </w:pPr>
      <w:r>
        <w:t>Limitations of executing behavior that is integrated with structure/ports</w:t>
      </w:r>
    </w:p>
    <w:p w14:paraId="7414F67A" w14:textId="77777777" w:rsidR="00F31DFC" w:rsidRDefault="00F31DFC" w:rsidP="00F31DFC">
      <w:pPr>
        <w:pStyle w:val="NoSpacing"/>
        <w:numPr>
          <w:ilvl w:val="0"/>
          <w:numId w:val="25"/>
        </w:numPr>
      </w:pPr>
      <w:r>
        <w:t>Lack of integration between different kinds of behavior (</w:t>
      </w:r>
      <w:proofErr w:type="spellStart"/>
      <w:r>
        <w:t>seq</w:t>
      </w:r>
      <w:proofErr w:type="spellEnd"/>
      <w:r>
        <w:t xml:space="preserve">, act, </w:t>
      </w:r>
      <w:proofErr w:type="spellStart"/>
      <w:r>
        <w:t>stm</w:t>
      </w:r>
      <w:proofErr w:type="spellEnd"/>
      <w:r>
        <w:t xml:space="preserve">, </w:t>
      </w:r>
      <w:proofErr w:type="spellStart"/>
      <w:r>
        <w:t>uc</w:t>
      </w:r>
      <w:proofErr w:type="spellEnd"/>
      <w:r>
        <w:t>, timing)</w:t>
      </w:r>
    </w:p>
    <w:p w14:paraId="6340ADB7" w14:textId="77777777" w:rsidR="00F31DFC" w:rsidRDefault="00F31DFC" w:rsidP="00F31DFC">
      <w:pPr>
        <w:pStyle w:val="NoSpacing"/>
        <w:numPr>
          <w:ilvl w:val="0"/>
          <w:numId w:val="25"/>
        </w:numPr>
      </w:pPr>
      <w:r>
        <w:t>Lack of integration with analysis expressions so that it is simple to create an expression anywhere in the model</w:t>
      </w:r>
    </w:p>
    <w:p w14:paraId="43552803" w14:textId="77777777" w:rsidR="00F31DFC" w:rsidRDefault="00F31DFC" w:rsidP="00F31DFC">
      <w:pPr>
        <w:pStyle w:val="NoSpacing"/>
        <w:numPr>
          <w:ilvl w:val="0"/>
          <w:numId w:val="25"/>
        </w:numPr>
      </w:pPr>
      <w:r>
        <w:t>Unification of expressions and constraints</w:t>
      </w:r>
    </w:p>
    <w:p w14:paraId="34ECCF76" w14:textId="77777777" w:rsidR="00F31DFC" w:rsidRDefault="00F31DFC" w:rsidP="00F31DFC">
      <w:pPr>
        <w:pStyle w:val="NoSpacing"/>
        <w:numPr>
          <w:ilvl w:val="0"/>
          <w:numId w:val="25"/>
        </w:numPr>
      </w:pPr>
      <w:r>
        <w:t>Inability to represent structure of I/O and how they are input to different functions</w:t>
      </w:r>
    </w:p>
    <w:p w14:paraId="7BDFA992" w14:textId="77777777" w:rsidR="00F31DFC" w:rsidRDefault="00F31DFC" w:rsidP="00F31DFC">
      <w:pPr>
        <w:pStyle w:val="NoSpacing"/>
        <w:numPr>
          <w:ilvl w:val="0"/>
          <w:numId w:val="25"/>
        </w:numPr>
      </w:pPr>
      <w:r>
        <w:t>Lack of representation of timelines</w:t>
      </w:r>
    </w:p>
    <w:p w14:paraId="4E793FB9" w14:textId="77777777" w:rsidR="00F31DFC" w:rsidRDefault="00F31DFC" w:rsidP="00F31DFC">
      <w:pPr>
        <w:pStyle w:val="NoSpacing"/>
        <w:numPr>
          <w:ilvl w:val="0"/>
          <w:numId w:val="25"/>
        </w:numPr>
      </w:pPr>
      <w:r>
        <w:t>Inability to easily create and destroy relationships such as connectors</w:t>
      </w:r>
    </w:p>
    <w:p w14:paraId="1C8E7573" w14:textId="77777777" w:rsidR="00F31DFC" w:rsidRDefault="00F31DFC" w:rsidP="00F31DFC">
      <w:pPr>
        <w:pStyle w:val="NoSpacing"/>
        <w:numPr>
          <w:ilvl w:val="0"/>
          <w:numId w:val="25"/>
        </w:numPr>
      </w:pPr>
      <w:r>
        <w:t xml:space="preserve">More flexible pre/post conditions using </w:t>
      </w:r>
      <w:proofErr w:type="spellStart"/>
      <w:r>
        <w:t>bdd</w:t>
      </w:r>
      <w:proofErr w:type="spellEnd"/>
      <w:r>
        <w:t>/instance diagrams (refer to Keith Butler presentation)</w:t>
      </w:r>
    </w:p>
    <w:p w14:paraId="203C7D11" w14:textId="77777777" w:rsidR="00F31DFC" w:rsidRDefault="00F31DFC" w:rsidP="00F31DFC">
      <w:pPr>
        <w:pStyle w:val="NoSpacing"/>
        <w:numPr>
          <w:ilvl w:val="0"/>
          <w:numId w:val="25"/>
        </w:numPr>
      </w:pPr>
      <w:r>
        <w:t>Support for software architecture concepts as identified by Ron Townsend</w:t>
      </w:r>
    </w:p>
    <w:p w14:paraId="4B96C92C" w14:textId="77777777" w:rsidR="00F31DFC" w:rsidRDefault="00F31DFC" w:rsidP="00F31DFC">
      <w:pPr>
        <w:pStyle w:val="NoSpacing"/>
      </w:pPr>
    </w:p>
    <w:p w14:paraId="72B06836" w14:textId="77777777" w:rsidR="00F31DFC" w:rsidRDefault="00F31DFC" w:rsidP="00F31DFC">
      <w:pPr>
        <w:pStyle w:val="NoSpacing"/>
      </w:pPr>
      <w:r w:rsidRPr="00AF0747">
        <w:rPr>
          <w:b/>
        </w:rPr>
        <w:lastRenderedPageBreak/>
        <w:t>Action:</w:t>
      </w:r>
      <w:r>
        <w:t xml:space="preserve"> Sandy to initiate the Behavior modeling working group to update the issues and compelling example and develop the behavior concepts and requirements</w:t>
      </w:r>
    </w:p>
    <w:p w14:paraId="7E9F2194" w14:textId="77777777" w:rsidR="00F31DFC" w:rsidRDefault="00F31DFC" w:rsidP="000078AE">
      <w:pPr>
        <w:pStyle w:val="NoSpacing"/>
      </w:pPr>
    </w:p>
    <w:p w14:paraId="10E49F4D" w14:textId="054EC303" w:rsidR="00531ABB" w:rsidRDefault="00531ABB" w:rsidP="000078AE">
      <w:pPr>
        <w:pStyle w:val="NoSpacing"/>
        <w:rPr>
          <w:b/>
        </w:rPr>
      </w:pPr>
    </w:p>
    <w:p w14:paraId="399C0117" w14:textId="77777777" w:rsidR="00F31DFC" w:rsidRDefault="00F31DFC" w:rsidP="000078AE">
      <w:pPr>
        <w:pStyle w:val="NoSpacing"/>
      </w:pPr>
    </w:p>
    <w:p w14:paraId="10F340E4" w14:textId="2DEDA7EB" w:rsidR="005349AF" w:rsidRDefault="005349AF" w:rsidP="000078AE">
      <w:pPr>
        <w:pStyle w:val="NoSpacing"/>
      </w:pPr>
      <w:r w:rsidRPr="005349AF">
        <w:rPr>
          <w:b/>
        </w:rPr>
        <w:t>Common core concepts.</w:t>
      </w:r>
      <w:r>
        <w:t xml:space="preserve"> During t</w:t>
      </w:r>
      <w:r w:rsidR="00201410">
        <w:t>his meeting, we did not discuss</w:t>
      </w:r>
      <w:r>
        <w:t xml:space="preserve"> the common core concepts. H</w:t>
      </w:r>
      <w:r w:rsidR="00BE00EA">
        <w:t>owever, there has been some initial work</w:t>
      </w:r>
      <w:r>
        <w:t xml:space="preserve"> to identify and refacto</w:t>
      </w:r>
      <w:r w:rsidR="00BE00EA">
        <w:t xml:space="preserve">r concepts that span the </w:t>
      </w:r>
      <w:r>
        <w:t>model</w:t>
      </w:r>
      <w:r w:rsidR="00BE00EA">
        <w:t>. These include concepts common to all model elements and</w:t>
      </w:r>
      <w:r>
        <w:t xml:space="preserve"> </w:t>
      </w:r>
      <w:r w:rsidR="00BE00EA">
        <w:t xml:space="preserve">their </w:t>
      </w:r>
      <w:r>
        <w:t>relationshi</w:t>
      </w:r>
      <w:r w:rsidR="00BE00EA">
        <w:t>ps</w:t>
      </w:r>
      <w:r>
        <w:t>.  This will be a topic o</w:t>
      </w:r>
      <w:r w:rsidR="00BE00EA">
        <w:t>f future discussion and review.</w:t>
      </w:r>
    </w:p>
    <w:p w14:paraId="114FBD43" w14:textId="77777777" w:rsidR="00BE00EA" w:rsidRDefault="00BE00EA" w:rsidP="000078AE">
      <w:pPr>
        <w:pStyle w:val="NoSpacing"/>
      </w:pPr>
    </w:p>
    <w:p w14:paraId="16EB7584" w14:textId="3C6ABCC2" w:rsidR="005349AF" w:rsidRDefault="005349AF" w:rsidP="000078AE">
      <w:pPr>
        <w:pStyle w:val="NoSpacing"/>
      </w:pPr>
      <w:r w:rsidRPr="0057775F">
        <w:rPr>
          <w:b/>
        </w:rPr>
        <w:t>Action:</w:t>
      </w:r>
      <w:r>
        <w:t xml:space="preserve"> John </w:t>
      </w:r>
      <w:r w:rsidR="00BE00EA">
        <w:t xml:space="preserve">Watson </w:t>
      </w:r>
      <w:r>
        <w:t>to prepare a draft of the common core concepts to present for review at an upcoming telecon.</w:t>
      </w:r>
    </w:p>
    <w:bookmarkEnd w:id="6"/>
    <w:p w14:paraId="39C9EE5B" w14:textId="77777777" w:rsidR="00531ABB" w:rsidRDefault="00531ABB" w:rsidP="000078AE">
      <w:pPr>
        <w:pStyle w:val="NoSpacing"/>
      </w:pPr>
    </w:p>
    <w:p w14:paraId="7C23A4EF" w14:textId="1102B8E6" w:rsidR="00214869" w:rsidRDefault="009755FE" w:rsidP="000078AE">
      <w:pPr>
        <w:pStyle w:val="NoSpacing"/>
      </w:pPr>
      <w:r w:rsidRPr="000B7340">
        <w:rPr>
          <w:b/>
        </w:rPr>
        <w:t>API model.</w:t>
      </w:r>
      <w:r>
        <w:t xml:space="preserve"> </w:t>
      </w:r>
      <w:r w:rsidR="000B7340">
        <w:t xml:space="preserve">The </w:t>
      </w:r>
      <w:proofErr w:type="spellStart"/>
      <w:r w:rsidR="000B7340">
        <w:t>SysML</w:t>
      </w:r>
      <w:proofErr w:type="spellEnd"/>
      <w:r w:rsidR="000B7340">
        <w:t xml:space="preserve"> v2 RFP requires a standard API model to support interoperability</w:t>
      </w:r>
      <w:r w:rsidR="00DC6CB5">
        <w:t xml:space="preserve">. </w:t>
      </w:r>
      <w:proofErr w:type="spellStart"/>
      <w:r w:rsidR="00DD64DE">
        <w:t>SysML</w:t>
      </w:r>
      <w:proofErr w:type="spellEnd"/>
      <w:r w:rsidR="00DD64DE">
        <w:t xml:space="preserve"> v2 should allow</w:t>
      </w:r>
      <w:r w:rsidR="00DC6CB5">
        <w:t xml:space="preserve"> a</w:t>
      </w:r>
      <w:r w:rsidR="000B7340">
        <w:t xml:space="preserve">ny </w:t>
      </w:r>
      <w:r w:rsidR="00D31B58">
        <w:t xml:space="preserve">client such as an </w:t>
      </w:r>
      <w:r w:rsidR="000B7340">
        <w:t>external tool, plugin, or user i</w:t>
      </w:r>
      <w:r w:rsidR="00DC6CB5">
        <w:t>nterface to be able to</w:t>
      </w:r>
      <w:r w:rsidR="000B7340">
        <w:t xml:space="preserve"> request services </w:t>
      </w:r>
      <w:r w:rsidR="00BC44E9">
        <w:t>that</w:t>
      </w:r>
      <w:r w:rsidR="00D31B58">
        <w:t xml:space="preserve"> access</w:t>
      </w:r>
      <w:r w:rsidR="000B7340">
        <w:t xml:space="preserve"> the system model </w:t>
      </w:r>
      <w:r w:rsidR="00D31B58">
        <w:t xml:space="preserve">repository </w:t>
      </w:r>
      <w:r w:rsidR="000B7340">
        <w:t xml:space="preserve">in a standard way. </w:t>
      </w:r>
      <w:r w:rsidR="00DD64DE">
        <w:t xml:space="preserve"> </w:t>
      </w:r>
      <w:proofErr w:type="spellStart"/>
      <w:r>
        <w:t>Manas</w:t>
      </w:r>
      <w:proofErr w:type="spellEnd"/>
      <w:r>
        <w:t xml:space="preserve"> Bajaj </w:t>
      </w:r>
      <w:hyperlink r:id="rId33" w:anchor="presentations" w:history="1">
        <w:r w:rsidRPr="00EB07C8">
          <w:rPr>
            <w:rStyle w:val="Hyperlink"/>
          </w:rPr>
          <w:t>presented</w:t>
        </w:r>
      </w:hyperlink>
      <w:r>
        <w:t xml:space="preserve"> an overview of the appro</w:t>
      </w:r>
      <w:r w:rsidR="000B7340">
        <w:t>ach to de</w:t>
      </w:r>
      <w:r w:rsidR="00DD64DE">
        <w:t xml:space="preserve">velop an API model, and provided a </w:t>
      </w:r>
      <w:r w:rsidR="000B7340">
        <w:t>prototype demonstration of the approach. The goal was to help validate the API requirements, and ensure a common understanding of what is expected of a submitter.</w:t>
      </w:r>
    </w:p>
    <w:p w14:paraId="7D2F623C" w14:textId="1DD88E30" w:rsidR="000B7340" w:rsidRDefault="000B7340" w:rsidP="000078AE">
      <w:pPr>
        <w:pStyle w:val="NoSpacing"/>
      </w:pPr>
    </w:p>
    <w:p w14:paraId="2E831704" w14:textId="098AF3E2" w:rsidR="00BC44E9" w:rsidRDefault="00D31B58" w:rsidP="00BC44E9">
      <w:pPr>
        <w:pStyle w:val="NoSpacing"/>
      </w:pPr>
      <w:r>
        <w:t xml:space="preserve">As highlighted in the figure below, the API </w:t>
      </w:r>
      <w:r w:rsidR="00DD64DE">
        <w:t>requirement is to produce a</w:t>
      </w:r>
      <w:r w:rsidR="000B7340">
        <w:t xml:space="preserve"> platform independent model </w:t>
      </w:r>
      <w:r>
        <w:t xml:space="preserve">(i.e., logical API model) </w:t>
      </w:r>
      <w:r w:rsidR="000B7340">
        <w:t xml:space="preserve">with selected platform specific bindings that are then </w:t>
      </w:r>
      <w:r>
        <w:t>implemented</w:t>
      </w:r>
      <w:r w:rsidR="000B7340">
        <w:t xml:space="preserve"> by modeling tools </w:t>
      </w:r>
      <w:r>
        <w:t>to</w:t>
      </w:r>
      <w:r w:rsidR="000B7340">
        <w:t xml:space="preserve"> enable access to the system model</w:t>
      </w:r>
      <w:r>
        <w:t xml:space="preserve"> repository</w:t>
      </w:r>
      <w:r w:rsidR="000B7340">
        <w:t xml:space="preserve">. </w:t>
      </w:r>
      <w:r w:rsidR="00BC44E9">
        <w:t>The platform independent model provides a service definition that is consistent with the information model. The platform specific binding defines the service</w:t>
      </w:r>
      <w:r w:rsidR="00BC44E9" w:rsidRPr="00BC44E9">
        <w:t xml:space="preserve"> </w:t>
      </w:r>
      <w:r w:rsidR="00BC44E9">
        <w:t>using a particular technology (e.g., java, web services). A formal mapping is maintained between the platform independent model and platform specific bindings.</w:t>
      </w:r>
    </w:p>
    <w:p w14:paraId="2764643F" w14:textId="44BFA6E5" w:rsidR="00D31B58" w:rsidRDefault="00BC44E9" w:rsidP="000078AE">
      <w:pPr>
        <w:pStyle w:val="NoSpacing"/>
      </w:pPr>
      <w:r>
        <w:t xml:space="preserve"> </w:t>
      </w:r>
    </w:p>
    <w:p w14:paraId="17D37A9E" w14:textId="2E3AD319" w:rsidR="000B7340" w:rsidRDefault="000B7340" w:rsidP="000078AE">
      <w:pPr>
        <w:pStyle w:val="NoSpacing"/>
      </w:pPr>
      <w:r>
        <w:rPr>
          <w:noProof/>
        </w:rPr>
        <w:drawing>
          <wp:inline distT="0" distB="0" distL="0" distR="0" wp14:anchorId="688EA0B4" wp14:editId="1BA9EA6B">
            <wp:extent cx="5937885" cy="3317875"/>
            <wp:effectExtent l="0" t="0" r="5715" b="0"/>
            <wp:docPr id="4" name="Picture 4" descr="C:\Users\Sanford\AppData\Local\Microsoft\Windows\INetCache\Content.Word\Standard API Appro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ford\AppData\Local\Microsoft\Windows\INetCache\Content.Word\Standard API Approac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3317875"/>
                    </a:xfrm>
                    <a:prstGeom prst="rect">
                      <a:avLst/>
                    </a:prstGeom>
                    <a:noFill/>
                    <a:ln>
                      <a:noFill/>
                    </a:ln>
                  </pic:spPr>
                </pic:pic>
              </a:graphicData>
            </a:graphic>
          </wp:inline>
        </w:drawing>
      </w:r>
      <w:r>
        <w:t>vendors.</w:t>
      </w:r>
    </w:p>
    <w:p w14:paraId="40E8A018" w14:textId="46EE62B7" w:rsidR="000B7340" w:rsidRDefault="000B7340" w:rsidP="000078AE">
      <w:pPr>
        <w:pStyle w:val="NoSpacing"/>
      </w:pPr>
    </w:p>
    <w:p w14:paraId="424DE138" w14:textId="6E965AA0" w:rsidR="0057775F" w:rsidRDefault="0057775F" w:rsidP="000078AE">
      <w:pPr>
        <w:pStyle w:val="NoSpacing"/>
      </w:pPr>
      <w:r w:rsidRPr="005C7E17">
        <w:rPr>
          <w:b/>
        </w:rPr>
        <w:t>Figure 10.</w:t>
      </w:r>
      <w:r>
        <w:t xml:space="preserve"> </w:t>
      </w:r>
      <w:proofErr w:type="spellStart"/>
      <w:r>
        <w:t>SysML</w:t>
      </w:r>
      <w:proofErr w:type="spellEnd"/>
      <w:r>
        <w:t xml:space="preserve"> v2 API specification approach</w:t>
      </w:r>
    </w:p>
    <w:p w14:paraId="78E5A2C6" w14:textId="21B94F1A" w:rsidR="00DC6CB5" w:rsidRDefault="00BC44E9" w:rsidP="000078AE">
      <w:pPr>
        <w:pStyle w:val="NoSpacing"/>
      </w:pPr>
      <w:proofErr w:type="spellStart"/>
      <w:r>
        <w:t>Manas</w:t>
      </w:r>
      <w:proofErr w:type="spellEnd"/>
      <w:r>
        <w:t xml:space="preserve"> also demonstrated this approach by prototyping an API for the Analysis Setup service with diffe</w:t>
      </w:r>
      <w:r w:rsidR="00DD64DE">
        <w:t xml:space="preserve">rent platform specific bindings </w:t>
      </w:r>
      <w:r w:rsidR="0057775F">
        <w:t>that</w:t>
      </w:r>
      <w:r>
        <w:t xml:space="preserve"> read and write to different model repositories. </w:t>
      </w:r>
      <w:r w:rsidR="00DD64DE">
        <w:t>Some</w:t>
      </w:r>
      <w:r w:rsidR="00DC6CB5">
        <w:t xml:space="preserve"> add</w:t>
      </w:r>
      <w:r w:rsidR="00DD64DE">
        <w:t>itional services that were identified during the discussion included a</w:t>
      </w:r>
      <w:r>
        <w:t xml:space="preserve"> standa</w:t>
      </w:r>
      <w:r w:rsidR="00DD64DE">
        <w:t>rd way to connect to the server</w:t>
      </w:r>
      <w:r>
        <w:t xml:space="preserve"> and a </w:t>
      </w:r>
      <w:r w:rsidR="00DD64DE">
        <w:t xml:space="preserve">standard </w:t>
      </w:r>
      <w:r>
        <w:t>discovery service.</w:t>
      </w:r>
    </w:p>
    <w:p w14:paraId="2DF82DFE" w14:textId="76E7C837" w:rsidR="00BC44E9" w:rsidRDefault="00BC44E9" w:rsidP="000078AE">
      <w:pPr>
        <w:pStyle w:val="NoSpacing"/>
      </w:pPr>
    </w:p>
    <w:p w14:paraId="14A2705F" w14:textId="77777777" w:rsidR="003124D5" w:rsidRDefault="003124D5" w:rsidP="003124D5">
      <w:pPr>
        <w:pStyle w:val="NoSpacing"/>
      </w:pPr>
      <w:bookmarkStart w:id="7" w:name="_Hlk478983645"/>
      <w:r w:rsidRPr="0057775F">
        <w:rPr>
          <w:b/>
        </w:rPr>
        <w:t>Action:</w:t>
      </w:r>
      <w:r>
        <w:rPr>
          <w:b/>
        </w:rPr>
        <w:t xml:space="preserve"> </w:t>
      </w:r>
      <w:proofErr w:type="spellStart"/>
      <w:r>
        <w:t>Manas</w:t>
      </w:r>
      <w:proofErr w:type="spellEnd"/>
      <w:r>
        <w:t xml:space="preserve"> to include a requirement for a standard way to connect to the server and a standard discovery service. </w:t>
      </w:r>
      <w:r w:rsidRPr="00385F65">
        <w:t xml:space="preserve"> </w:t>
      </w:r>
    </w:p>
    <w:p w14:paraId="733DE71B" w14:textId="41F725F3" w:rsidR="000B7340" w:rsidRPr="00385F65" w:rsidRDefault="00385F65" w:rsidP="000078AE">
      <w:pPr>
        <w:pStyle w:val="NoSpacing"/>
      </w:pPr>
      <w:r w:rsidRPr="0057775F">
        <w:rPr>
          <w:b/>
        </w:rPr>
        <w:t>Action:</w:t>
      </w:r>
      <w:r>
        <w:rPr>
          <w:b/>
        </w:rPr>
        <w:t xml:space="preserve"> </w:t>
      </w:r>
      <w:proofErr w:type="spellStart"/>
      <w:r>
        <w:t>Manas</w:t>
      </w:r>
      <w:proofErr w:type="spellEnd"/>
      <w:r>
        <w:t xml:space="preserve"> to u</w:t>
      </w:r>
      <w:r w:rsidRPr="00385F65">
        <w:t xml:space="preserve">pdate the API Requirements based on the </w:t>
      </w:r>
      <w:r>
        <w:t>findings from the demonstration.</w:t>
      </w:r>
    </w:p>
    <w:p w14:paraId="358C9C90" w14:textId="08007949" w:rsidR="00DC6CB5" w:rsidRDefault="00BC44E9" w:rsidP="00DC6CB5">
      <w:pPr>
        <w:pStyle w:val="NoSpacing"/>
      </w:pPr>
      <w:r w:rsidRPr="0057775F">
        <w:rPr>
          <w:b/>
        </w:rPr>
        <w:t>Action:</w:t>
      </w:r>
      <w:r w:rsidR="0057775F">
        <w:t xml:space="preserve"> </w:t>
      </w:r>
      <w:proofErr w:type="spellStart"/>
      <w:r w:rsidR="0057775F">
        <w:t>Manas</w:t>
      </w:r>
      <w:proofErr w:type="spellEnd"/>
      <w:r w:rsidR="0057775F">
        <w:t xml:space="preserve"> to c</w:t>
      </w:r>
      <w:r w:rsidR="003124D5">
        <w:t>onsider prototyping</w:t>
      </w:r>
      <w:r>
        <w:t xml:space="preserve"> a more complex service to query the model</w:t>
      </w:r>
      <w:r w:rsidR="0057775F">
        <w:t xml:space="preserve"> and perform an engineering analysis to reason about the system</w:t>
      </w:r>
    </w:p>
    <w:p w14:paraId="4C02467A" w14:textId="37A8FA0C" w:rsidR="00BC44E9" w:rsidRDefault="00BC44E9" w:rsidP="00DC6CB5">
      <w:pPr>
        <w:pStyle w:val="NoSpacing"/>
      </w:pPr>
      <w:r w:rsidRPr="0057775F">
        <w:rPr>
          <w:b/>
        </w:rPr>
        <w:t>Action</w:t>
      </w:r>
      <w:r w:rsidRPr="00BC44E9">
        <w:rPr>
          <w:b/>
          <w:i/>
        </w:rPr>
        <w:t>:</w:t>
      </w:r>
      <w:r w:rsidR="0057775F">
        <w:t xml:space="preserve"> </w:t>
      </w:r>
      <w:proofErr w:type="spellStart"/>
      <w:r w:rsidR="0057775F">
        <w:t>Manas</w:t>
      </w:r>
      <w:proofErr w:type="spellEnd"/>
      <w:r w:rsidR="0057775F">
        <w:t xml:space="preserve"> and Ed to c</w:t>
      </w:r>
      <w:r>
        <w:t>larify whether</w:t>
      </w:r>
      <w:r w:rsidR="00246E0B">
        <w:t xml:space="preserve"> the platform independent model defines</w:t>
      </w:r>
      <w:r>
        <w:t xml:space="preserve"> operations on the</w:t>
      </w:r>
      <w:r w:rsidR="00DC6CB5">
        <w:t xml:space="preserve"> meta</w:t>
      </w:r>
      <w:r w:rsidR="003E5E1B">
        <w:t>-</w:t>
      </w:r>
      <w:r w:rsidR="00DC6CB5">
        <w:t xml:space="preserve">classes in the </w:t>
      </w:r>
      <w:proofErr w:type="spellStart"/>
      <w:r w:rsidR="00246E0B">
        <w:t>SysML</w:t>
      </w:r>
      <w:proofErr w:type="spellEnd"/>
      <w:r w:rsidR="00246E0B">
        <w:t xml:space="preserve"> </w:t>
      </w:r>
      <w:r w:rsidR="00DC6CB5">
        <w:t xml:space="preserve">metamodel </w:t>
      </w:r>
      <w:r w:rsidR="0057775F">
        <w:t>(Note: the metamodel is developed by the submitters)</w:t>
      </w:r>
    </w:p>
    <w:bookmarkEnd w:id="7"/>
    <w:p w14:paraId="34692471" w14:textId="7F6F5725" w:rsidR="00DC6CB5" w:rsidRDefault="00DC6CB5" w:rsidP="000078AE">
      <w:pPr>
        <w:pStyle w:val="NoSpacing"/>
        <w:rPr>
          <w:b/>
        </w:rPr>
      </w:pPr>
    </w:p>
    <w:p w14:paraId="71E5F960" w14:textId="14192530" w:rsidR="00BC3ECE" w:rsidRDefault="00BC3ECE" w:rsidP="000078AE">
      <w:pPr>
        <w:pStyle w:val="NoSpacing"/>
      </w:pPr>
      <w:r>
        <w:rPr>
          <w:b/>
        </w:rPr>
        <w:t>Service requirements.</w:t>
      </w:r>
      <w:r w:rsidRPr="00BC3ECE">
        <w:t xml:space="preserve"> </w:t>
      </w:r>
      <w:r w:rsidR="00D53B2B">
        <w:t xml:space="preserve">The following section highlights the </w:t>
      </w:r>
      <w:r>
        <w:t xml:space="preserve">concepts </w:t>
      </w:r>
      <w:r w:rsidR="00D53B2B">
        <w:t>and initial requirements that</w:t>
      </w:r>
      <w:r>
        <w:t xml:space="preserve"> facilitate the </w:t>
      </w:r>
      <w:r w:rsidR="00D53B2B">
        <w:t>following system</w:t>
      </w:r>
      <w:r>
        <w:t xml:space="preserve"> modeling capabilities:</w:t>
      </w:r>
    </w:p>
    <w:p w14:paraId="11E7C08A" w14:textId="0076CD13" w:rsidR="00D53B2B" w:rsidRPr="00D53B2B" w:rsidRDefault="00D53B2B" w:rsidP="00D53B2B">
      <w:pPr>
        <w:pStyle w:val="NoSpacing"/>
        <w:numPr>
          <w:ilvl w:val="0"/>
          <w:numId w:val="26"/>
        </w:numPr>
      </w:pPr>
      <w:r w:rsidRPr="00D53B2B">
        <w:t>Model construction</w:t>
      </w:r>
    </w:p>
    <w:p w14:paraId="720B30EA" w14:textId="0DD7265F" w:rsidR="00D53B2B" w:rsidRPr="00D53B2B" w:rsidRDefault="00D53B2B" w:rsidP="00D53B2B">
      <w:pPr>
        <w:pStyle w:val="NoSpacing"/>
        <w:numPr>
          <w:ilvl w:val="0"/>
          <w:numId w:val="26"/>
        </w:numPr>
      </w:pPr>
      <w:r w:rsidRPr="00D53B2B">
        <w:t>Model visualization</w:t>
      </w:r>
    </w:p>
    <w:p w14:paraId="7F1A647A" w14:textId="77777777" w:rsidR="00D53B2B" w:rsidRPr="00D53B2B" w:rsidRDefault="00D53B2B" w:rsidP="00D53B2B">
      <w:pPr>
        <w:pStyle w:val="NoSpacing"/>
        <w:numPr>
          <w:ilvl w:val="0"/>
          <w:numId w:val="26"/>
        </w:numPr>
      </w:pPr>
      <w:r w:rsidRPr="00D53B2B">
        <w:t>Model analysis</w:t>
      </w:r>
    </w:p>
    <w:p w14:paraId="2BC05DB1" w14:textId="77777777" w:rsidR="00D53B2B" w:rsidRPr="00D53B2B" w:rsidRDefault="00D53B2B" w:rsidP="00D53B2B">
      <w:pPr>
        <w:pStyle w:val="NoSpacing"/>
        <w:numPr>
          <w:ilvl w:val="0"/>
          <w:numId w:val="26"/>
        </w:numPr>
      </w:pPr>
      <w:r w:rsidRPr="00D53B2B">
        <w:t>Model management</w:t>
      </w:r>
    </w:p>
    <w:p w14:paraId="04D05269" w14:textId="6A987EE3" w:rsidR="005349AF" w:rsidRDefault="00D53B2B" w:rsidP="005349AF">
      <w:pPr>
        <w:pStyle w:val="NoSpacing"/>
        <w:numPr>
          <w:ilvl w:val="0"/>
          <w:numId w:val="26"/>
        </w:numPr>
      </w:pPr>
      <w:r w:rsidRPr="00D53B2B">
        <w:t>Workflow and collaboration</w:t>
      </w:r>
    </w:p>
    <w:p w14:paraId="7748B143" w14:textId="1A5F3BD5" w:rsidR="005349AF" w:rsidRDefault="005349AF" w:rsidP="005349AF">
      <w:pPr>
        <w:pStyle w:val="NoSpacing"/>
      </w:pPr>
    </w:p>
    <w:p w14:paraId="52870982" w14:textId="7E40019D" w:rsidR="00BC44E9" w:rsidRDefault="00BC44E9" w:rsidP="005349AF">
      <w:pPr>
        <w:pStyle w:val="NoSpacing"/>
      </w:pPr>
      <w:r w:rsidRPr="00BC44E9">
        <w:rPr>
          <w:b/>
        </w:rPr>
        <w:t>Note:</w:t>
      </w:r>
      <w:r>
        <w:t xml:space="preserve"> It was agreed that</w:t>
      </w:r>
      <w:r w:rsidR="00C10432">
        <w:t xml:space="preserve"> the service requirements will </w:t>
      </w:r>
      <w:r>
        <w:t>include pre and post conditions</w:t>
      </w:r>
      <w:r w:rsidR="004153A0">
        <w:t xml:space="preserve"> that refer to glossary terms. The glossary terms are preferably used in the concept model.</w:t>
      </w:r>
    </w:p>
    <w:p w14:paraId="1C70622B" w14:textId="77777777" w:rsidR="00BC44E9" w:rsidRDefault="00BC44E9" w:rsidP="005349AF">
      <w:pPr>
        <w:pStyle w:val="NoSpacing"/>
      </w:pPr>
    </w:p>
    <w:p w14:paraId="3DE695DC" w14:textId="6FD4B789" w:rsidR="002E70B1" w:rsidRDefault="00B45B57" w:rsidP="005349AF">
      <w:pPr>
        <w:pStyle w:val="NoSpacing"/>
      </w:pPr>
      <w:r w:rsidRPr="00DE296C">
        <w:rPr>
          <w:b/>
        </w:rPr>
        <w:t>Model construction services.</w:t>
      </w:r>
      <w:r>
        <w:t xml:space="preserve"> </w:t>
      </w:r>
      <w:r w:rsidR="00DE296C">
        <w:t xml:space="preserve">Ron Williamson presented the requirements for model constructions services. </w:t>
      </w:r>
      <w:r w:rsidR="002E70B1">
        <w:t xml:space="preserve">The model construction concept and requirements are captured on the Model Construction Wiki at </w:t>
      </w:r>
      <w:hyperlink r:id="rId35" w:history="1">
        <w:r w:rsidR="002E70B1" w:rsidRPr="00242FEF">
          <w:rPr>
            <w:rStyle w:val="Hyperlink"/>
          </w:rPr>
          <w:t>http://www.omgwiki.org/OMGSysML/doku.php?id=sysml-roadmap:systems_engineering_model_construction_focus_area</w:t>
        </w:r>
      </w:hyperlink>
      <w:r w:rsidR="002E70B1">
        <w:t xml:space="preserve"> </w:t>
      </w:r>
    </w:p>
    <w:p w14:paraId="7D242410" w14:textId="78B1C2D2" w:rsidR="00CC44D5" w:rsidRDefault="00CC44D5" w:rsidP="005349AF">
      <w:pPr>
        <w:pStyle w:val="NoSpacing"/>
      </w:pPr>
    </w:p>
    <w:p w14:paraId="2ED9DEF2" w14:textId="214120D3" w:rsidR="00F02FC0" w:rsidRDefault="00F02FC0" w:rsidP="00DE296C">
      <w:pPr>
        <w:pStyle w:val="NoSpacing"/>
      </w:pPr>
      <w:r w:rsidRPr="00F02FC0">
        <w:t xml:space="preserve">The model construction </w:t>
      </w:r>
      <w:r>
        <w:t xml:space="preserve">concept </w:t>
      </w:r>
      <w:r w:rsidRPr="00F02FC0">
        <w:t>is intended to provide a more efficient and intuitive means for model development</w:t>
      </w:r>
      <w:r>
        <w:t xml:space="preserve"> by users with a diverse range of experience and needs</w:t>
      </w:r>
      <w:r w:rsidRPr="00F02FC0">
        <w:t xml:space="preserve">. </w:t>
      </w:r>
      <w:r w:rsidR="002E70B1">
        <w:t>The requirements reflect</w:t>
      </w:r>
      <w:r w:rsidR="00DE296C">
        <w:t xml:space="preserve"> the need to create, update, and delete any model element or group of model elements</w:t>
      </w:r>
      <w:r w:rsidR="002E70B1">
        <w:t xml:space="preserve"> </w:t>
      </w:r>
      <w:r w:rsidR="0098079F">
        <w:t xml:space="preserve">using textual, </w:t>
      </w:r>
      <w:r>
        <w:t xml:space="preserve">tabular, or </w:t>
      </w:r>
      <w:r w:rsidR="0098079F">
        <w:t>graphical entry</w:t>
      </w:r>
      <w:r>
        <w:t xml:space="preserve">. In addition, these </w:t>
      </w:r>
      <w:r w:rsidR="00DE296C">
        <w:t>requirement</w:t>
      </w:r>
      <w:r>
        <w:t>s are</w:t>
      </w:r>
      <w:r w:rsidR="00DE296C">
        <w:t xml:space="preserve"> extended to apply to other model c</w:t>
      </w:r>
      <w:r>
        <w:t>onstructs beyond model elements that</w:t>
      </w:r>
      <w:r w:rsidR="00DE296C">
        <w:t xml:space="preserve"> </w:t>
      </w:r>
      <w:r>
        <w:t>include</w:t>
      </w:r>
      <w:r w:rsidR="00DE296C">
        <w:t xml:space="preserve"> </w:t>
      </w:r>
      <w:r w:rsidR="003F037C">
        <w:t xml:space="preserve">metadata, modeling </w:t>
      </w:r>
      <w:r w:rsidR="002E70B1">
        <w:t>patterns,</w:t>
      </w:r>
      <w:r w:rsidR="003F037C">
        <w:t xml:space="preserve"> model</w:t>
      </w:r>
      <w:r w:rsidR="002E70B1">
        <w:t xml:space="preserve"> queries, </w:t>
      </w:r>
      <w:r>
        <w:t xml:space="preserve">expressions, viewpoint methods, </w:t>
      </w:r>
      <w:r w:rsidR="002E70B1">
        <w:t>model transformations</w:t>
      </w:r>
      <w:r>
        <w:t>, and external links</w:t>
      </w:r>
      <w:r w:rsidR="002E70B1">
        <w:t xml:space="preserve">. </w:t>
      </w:r>
      <w:r>
        <w:t xml:space="preserve">In addition, model construction is intended to be facilitated by workflow execution mechanisms that </w:t>
      </w:r>
      <w:r w:rsidR="00F75CCA">
        <w:t xml:space="preserve">enable </w:t>
      </w:r>
      <w:r>
        <w:t>a user to perform</w:t>
      </w:r>
      <w:r w:rsidR="00F75CCA">
        <w:t xml:space="preserve"> a</w:t>
      </w:r>
      <w:r>
        <w:t xml:space="preserve"> sp</w:t>
      </w:r>
      <w:r w:rsidR="00F75CCA">
        <w:t>ecific systems engineering task or practice</w:t>
      </w:r>
      <w:r>
        <w:t>.</w:t>
      </w:r>
    </w:p>
    <w:p w14:paraId="0A64335E" w14:textId="77777777" w:rsidR="00F02FC0" w:rsidRDefault="00F02FC0" w:rsidP="00DE296C">
      <w:pPr>
        <w:pStyle w:val="NoSpacing"/>
      </w:pPr>
    </w:p>
    <w:p w14:paraId="5A60148C" w14:textId="774AC493" w:rsidR="00DE296C" w:rsidRDefault="00DE296C" w:rsidP="00DE296C">
      <w:pPr>
        <w:pStyle w:val="NoSpacing"/>
      </w:pPr>
      <w:r>
        <w:t xml:space="preserve">Some of the feedback included. </w:t>
      </w:r>
    </w:p>
    <w:p w14:paraId="23F4DDFD" w14:textId="26149D09" w:rsidR="002E70B1" w:rsidRDefault="00F75CCA" w:rsidP="002E70B1">
      <w:pPr>
        <w:pStyle w:val="NoSpacing"/>
        <w:numPr>
          <w:ilvl w:val="0"/>
          <w:numId w:val="28"/>
        </w:numPr>
      </w:pPr>
      <w:r>
        <w:t xml:space="preserve">A core </w:t>
      </w:r>
      <w:r w:rsidR="002E70B1">
        <w:t>requirement is to create, update, and delete a data set with 1 or more data elements</w:t>
      </w:r>
    </w:p>
    <w:p w14:paraId="1C5D3F9E" w14:textId="2A7D1EC2" w:rsidR="002E70B1" w:rsidRDefault="00DE296C" w:rsidP="00DE296C">
      <w:pPr>
        <w:pStyle w:val="NoSpacing"/>
        <w:numPr>
          <w:ilvl w:val="0"/>
          <w:numId w:val="28"/>
        </w:numPr>
      </w:pPr>
      <w:r>
        <w:t xml:space="preserve">Replace </w:t>
      </w:r>
      <w:r w:rsidR="002E70B1">
        <w:t xml:space="preserve">the </w:t>
      </w:r>
      <w:r>
        <w:t xml:space="preserve">service requirement to import and transform multiple elements in batch mode with </w:t>
      </w:r>
      <w:r w:rsidR="002E70B1">
        <w:t xml:space="preserve">a </w:t>
      </w:r>
      <w:r>
        <w:t xml:space="preserve">transaction service. This </w:t>
      </w:r>
      <w:r w:rsidR="002E70B1">
        <w:t xml:space="preserve">includes a </w:t>
      </w:r>
      <w:r>
        <w:t xml:space="preserve">requirement to read a list of structured data </w:t>
      </w:r>
      <w:r w:rsidR="00F75CCA">
        <w:t xml:space="preserve">elements </w:t>
      </w:r>
      <w:r>
        <w:t>and</w:t>
      </w:r>
      <w:r w:rsidR="00F75CCA">
        <w:t xml:space="preserve"> its</w:t>
      </w:r>
      <w:r>
        <w:t xml:space="preserve"> </w:t>
      </w:r>
      <w:r w:rsidR="002E70B1">
        <w:t xml:space="preserve">associated </w:t>
      </w:r>
      <w:r>
        <w:t xml:space="preserve">schema, and another requirement to transform the structured data to model elements. </w:t>
      </w:r>
    </w:p>
    <w:p w14:paraId="3ED9D1DE" w14:textId="77777777" w:rsidR="00985FCF" w:rsidRDefault="00985FCF" w:rsidP="00985FCF">
      <w:pPr>
        <w:pStyle w:val="NoSpacing"/>
        <w:numPr>
          <w:ilvl w:val="0"/>
          <w:numId w:val="28"/>
        </w:numPr>
      </w:pPr>
      <w:r>
        <w:t>When creating an element or other model construct, create the element id (i.e., UUID)</w:t>
      </w:r>
    </w:p>
    <w:p w14:paraId="50AE71EF" w14:textId="352A10FB" w:rsidR="00985FCF" w:rsidRDefault="00985FCF" w:rsidP="00985FCF">
      <w:pPr>
        <w:pStyle w:val="NoSpacing"/>
        <w:numPr>
          <w:ilvl w:val="0"/>
          <w:numId w:val="28"/>
        </w:numPr>
      </w:pPr>
      <w:r>
        <w:t>When transforming structured data, optionally set the id depending on whether one is specified</w:t>
      </w:r>
    </w:p>
    <w:p w14:paraId="1FEC39BD" w14:textId="3BEDE438" w:rsidR="00985FCF" w:rsidRDefault="00985FCF" w:rsidP="00985FCF">
      <w:pPr>
        <w:pStyle w:val="NoSpacing"/>
        <w:numPr>
          <w:ilvl w:val="0"/>
          <w:numId w:val="28"/>
        </w:numPr>
      </w:pPr>
      <w:r>
        <w:lastRenderedPageBreak/>
        <w:t xml:space="preserve">When deleting an </w:t>
      </w:r>
      <w:r w:rsidR="00C94144">
        <w:t>element, ensure the final state</w:t>
      </w:r>
      <w:r>
        <w:t xml:space="preserve"> </w:t>
      </w:r>
      <w:r w:rsidR="00C94144">
        <w:t>is consistent with</w:t>
      </w:r>
      <w:r>
        <w:t xml:space="preserve"> the deletion semantics.</w:t>
      </w:r>
    </w:p>
    <w:p w14:paraId="446FC6E6" w14:textId="6FFA44D5" w:rsidR="00985FCF" w:rsidRDefault="00985FCF" w:rsidP="00985FCF">
      <w:pPr>
        <w:pStyle w:val="NoSpacing"/>
        <w:numPr>
          <w:ilvl w:val="0"/>
          <w:numId w:val="28"/>
        </w:numPr>
      </w:pPr>
      <w:r>
        <w:t xml:space="preserve">When deleting an element, retain and reserve its </w:t>
      </w:r>
      <w:proofErr w:type="spellStart"/>
      <w:r>
        <w:t>uuid</w:t>
      </w:r>
      <w:proofErr w:type="spellEnd"/>
      <w:r>
        <w:t>. (This may be a model management function)</w:t>
      </w:r>
    </w:p>
    <w:p w14:paraId="0175D004" w14:textId="77777777" w:rsidR="00985FCF" w:rsidRDefault="00985FCF" w:rsidP="00985FCF">
      <w:pPr>
        <w:pStyle w:val="NoSpacing"/>
        <w:numPr>
          <w:ilvl w:val="0"/>
          <w:numId w:val="28"/>
        </w:numPr>
      </w:pPr>
      <w:r>
        <w:t xml:space="preserve">Add a service requirement to apply a pattern. </w:t>
      </w:r>
    </w:p>
    <w:p w14:paraId="78E660F7" w14:textId="1EE97727" w:rsidR="00985FCF" w:rsidRDefault="00985FCF" w:rsidP="00985FCF">
      <w:pPr>
        <w:pStyle w:val="NoSpacing"/>
        <w:numPr>
          <w:ilvl w:val="0"/>
          <w:numId w:val="28"/>
        </w:numPr>
      </w:pPr>
      <w:r>
        <w:t>Consider how to construct models through elaboration and refinement to transition from one level of abstraction to another, while preserving the earlier abstraction. (Note: this may be considered a transformation of one abstraction level to another that can be viewed in different viewpoints.)</w:t>
      </w:r>
    </w:p>
    <w:p w14:paraId="1F1A7C0C" w14:textId="593E9950" w:rsidR="00985FCF" w:rsidRDefault="00985FCF" w:rsidP="00985FCF">
      <w:pPr>
        <w:pStyle w:val="NoSpacing"/>
        <w:numPr>
          <w:ilvl w:val="0"/>
          <w:numId w:val="28"/>
        </w:numPr>
      </w:pPr>
      <w:r>
        <w:t>Consider usability issues that were identified in the usability discussion below</w:t>
      </w:r>
    </w:p>
    <w:p w14:paraId="0AE555B2" w14:textId="77777777" w:rsidR="00985FCF" w:rsidRDefault="00985FCF" w:rsidP="00985FCF">
      <w:pPr>
        <w:pStyle w:val="NoSpacing"/>
      </w:pPr>
    </w:p>
    <w:p w14:paraId="5C3C878A" w14:textId="4C391F31" w:rsidR="00DE296C" w:rsidRDefault="002E70B1" w:rsidP="00DE296C">
      <w:pPr>
        <w:pStyle w:val="NoSpacing"/>
      </w:pPr>
      <w:bookmarkStart w:id="8" w:name="_Hlk478935074"/>
      <w:r w:rsidRPr="00985FCF">
        <w:rPr>
          <w:b/>
        </w:rPr>
        <w:t>Action:</w:t>
      </w:r>
      <w:r>
        <w:t xml:space="preserve"> </w:t>
      </w:r>
      <w:bookmarkStart w:id="9" w:name="_Hlk478982663"/>
      <w:r w:rsidR="00246E0B">
        <w:t>Ron to u</w:t>
      </w:r>
      <w:r w:rsidR="00985FCF">
        <w:t xml:space="preserve">pdate </w:t>
      </w:r>
      <w:r w:rsidR="00246E0B">
        <w:t xml:space="preserve">model construction service </w:t>
      </w:r>
      <w:r w:rsidR="00985FCF">
        <w:t>requirements</w:t>
      </w:r>
      <w:r w:rsidR="00246E0B">
        <w:t xml:space="preserve"> with pre and post conditions</w:t>
      </w:r>
      <w:bookmarkEnd w:id="9"/>
      <w:r w:rsidR="00246E0B">
        <w:t xml:space="preserve">.  Send </w:t>
      </w:r>
      <w:r w:rsidR="00DE296C">
        <w:t xml:space="preserve">requirements </w:t>
      </w:r>
      <w:r>
        <w:t>to Geoff</w:t>
      </w:r>
      <w:r w:rsidR="00985FCF">
        <w:t xml:space="preserve">rey Biggs and Andy </w:t>
      </w:r>
      <w:proofErr w:type="spellStart"/>
      <w:r w:rsidR="00985FCF">
        <w:t>Ko</w:t>
      </w:r>
      <w:proofErr w:type="spellEnd"/>
      <w:r w:rsidR="00985FCF">
        <w:t xml:space="preserve"> </w:t>
      </w:r>
      <w:r>
        <w:t>for review</w:t>
      </w:r>
      <w:r w:rsidR="00246E0B">
        <w:t>.</w:t>
      </w:r>
    </w:p>
    <w:bookmarkEnd w:id="8"/>
    <w:p w14:paraId="5CE0919A" w14:textId="769BA8B5" w:rsidR="00DE296C" w:rsidRDefault="00DE296C" w:rsidP="00DE296C">
      <w:pPr>
        <w:pStyle w:val="NoSpacing"/>
      </w:pPr>
    </w:p>
    <w:p w14:paraId="4D5EF933" w14:textId="2B6FC32E" w:rsidR="001F7564" w:rsidRDefault="001F7564" w:rsidP="001F7564">
      <w:pPr>
        <w:pStyle w:val="NoSpacing"/>
      </w:pPr>
      <w:bookmarkStart w:id="10" w:name="_Hlk478866342"/>
      <w:r w:rsidRPr="00DE296C">
        <w:rPr>
          <w:b/>
        </w:rPr>
        <w:t xml:space="preserve">Model </w:t>
      </w:r>
      <w:r>
        <w:rPr>
          <w:b/>
        </w:rPr>
        <w:t>visualization</w:t>
      </w:r>
      <w:r w:rsidRPr="00DE296C">
        <w:rPr>
          <w:b/>
        </w:rPr>
        <w:t xml:space="preserve"> services.</w:t>
      </w:r>
      <w:r>
        <w:t xml:space="preserve"> Chris Schreiber present</w:t>
      </w:r>
      <w:r w:rsidR="0098079F">
        <w:t xml:space="preserve">ed the requirements for model visualization </w:t>
      </w:r>
      <w:r>
        <w:t xml:space="preserve">services. The model </w:t>
      </w:r>
      <w:r w:rsidR="0098079F">
        <w:t>visualization</w:t>
      </w:r>
      <w:r>
        <w:t xml:space="preserve"> concept and requirements are captured on the Model </w:t>
      </w:r>
      <w:r w:rsidR="0098079F">
        <w:t xml:space="preserve">Visualization </w:t>
      </w:r>
      <w:r>
        <w:t xml:space="preserve">Wiki at </w:t>
      </w:r>
      <w:hyperlink r:id="rId36" w:history="1">
        <w:r w:rsidR="00F559C8" w:rsidRPr="00242FEF">
          <w:rPr>
            <w:rStyle w:val="Hyperlink"/>
          </w:rPr>
          <w:t>http://www.omgwiki.org/OMGSysML/doku.php?id=sysml-roadmap:model_visualization_working_group</w:t>
        </w:r>
      </w:hyperlink>
      <w:r w:rsidR="00F559C8">
        <w:t xml:space="preserve"> </w:t>
      </w:r>
    </w:p>
    <w:bookmarkEnd w:id="10"/>
    <w:p w14:paraId="4CA4124D" w14:textId="44EC538C" w:rsidR="001F7564" w:rsidRDefault="001F7564" w:rsidP="00DE296C">
      <w:pPr>
        <w:pStyle w:val="NoSpacing"/>
      </w:pPr>
    </w:p>
    <w:p w14:paraId="43E2ACBA" w14:textId="36A105EF" w:rsidR="002E096C" w:rsidRDefault="00CC44D5" w:rsidP="007465BE">
      <w:pPr>
        <w:pStyle w:val="NoSpacing"/>
      </w:pPr>
      <w:r w:rsidRPr="007465BE">
        <w:t xml:space="preserve">The </w:t>
      </w:r>
      <w:r w:rsidR="002E096C">
        <w:t>visualization concept reflects</w:t>
      </w:r>
      <w:r w:rsidR="006402EB" w:rsidRPr="007465BE">
        <w:t xml:space="preserve"> </w:t>
      </w:r>
      <w:r w:rsidRPr="007465BE">
        <w:t>a model view controller</w:t>
      </w:r>
      <w:r w:rsidR="006402EB" w:rsidRPr="007465BE">
        <w:t xml:space="preserve"> paradigm where the controller is the viewpoint method. A</w:t>
      </w:r>
      <w:r w:rsidRPr="007465BE">
        <w:t xml:space="preserve"> primary driving service requirement is to create, read, update, delete, and execute viewpoints</w:t>
      </w:r>
      <w:r w:rsidR="006402EB" w:rsidRPr="007465BE">
        <w:t>. Executing the viewpoint method includes querying the model and rendering the</w:t>
      </w:r>
      <w:r w:rsidR="007465BE" w:rsidRPr="007465BE">
        <w:t xml:space="preserve"> query</w:t>
      </w:r>
      <w:r w:rsidR="006402EB" w:rsidRPr="007465BE">
        <w:t xml:space="preserve"> results</w:t>
      </w:r>
      <w:r w:rsidR="007465BE" w:rsidRPr="007465BE">
        <w:t xml:space="preserve"> in a view</w:t>
      </w:r>
      <w:r w:rsidR="002E096C">
        <w:t>. This</w:t>
      </w:r>
      <w:r w:rsidR="006402EB" w:rsidRPr="007465BE">
        <w:t xml:space="preserve"> concept supports dynamic visualization, semantic zoom and pan, diagram differencing, and the ability to provide diverse renderings including graphical, tabular, text, and geometric views of the model. </w:t>
      </w:r>
      <w:r w:rsidR="002E096C" w:rsidRPr="007465BE">
        <w:t>The visualization requirements also include the requirement to map the model elements to the visualization elements and provide support for domain specifi</w:t>
      </w:r>
      <w:r w:rsidR="002E096C">
        <w:t>c symbol libraries.</w:t>
      </w:r>
    </w:p>
    <w:p w14:paraId="7F9A8012" w14:textId="77777777" w:rsidR="002E096C" w:rsidRDefault="002E096C" w:rsidP="007465BE">
      <w:pPr>
        <w:pStyle w:val="NoSpacing"/>
      </w:pPr>
    </w:p>
    <w:p w14:paraId="6F6FEF1E" w14:textId="2C5FAC0E" w:rsidR="00CC44D5" w:rsidRPr="007465BE" w:rsidRDefault="006402EB" w:rsidP="007465BE">
      <w:pPr>
        <w:pStyle w:val="NoSpacing"/>
      </w:pPr>
      <w:proofErr w:type="spellStart"/>
      <w:r w:rsidRPr="007465BE">
        <w:t>SysML</w:t>
      </w:r>
      <w:proofErr w:type="spellEnd"/>
      <w:r w:rsidRPr="007465BE">
        <w:t xml:space="preserve"> v2 is</w:t>
      </w:r>
      <w:r w:rsidR="00CC44D5" w:rsidRPr="007465BE">
        <w:t xml:space="preserve"> </w:t>
      </w:r>
      <w:r w:rsidRPr="007465BE">
        <w:t xml:space="preserve">required to support the 9 standard </w:t>
      </w:r>
      <w:proofErr w:type="spellStart"/>
      <w:r w:rsidRPr="007465BE">
        <w:t>SysML</w:t>
      </w:r>
      <w:proofErr w:type="spellEnd"/>
      <w:r w:rsidRPr="007465BE">
        <w:t xml:space="preserve"> v1 diagrams and a geometric view. In addition, </w:t>
      </w:r>
      <w:r w:rsidR="007465BE" w:rsidRPr="007465BE">
        <w:t>the viewpoint method is required</w:t>
      </w:r>
      <w:r w:rsidRPr="007465BE">
        <w:t xml:space="preserve"> to be highly flexible to address a diverse </w:t>
      </w:r>
      <w:r w:rsidR="007465BE" w:rsidRPr="007465BE">
        <w:t xml:space="preserve">range </w:t>
      </w:r>
      <w:r w:rsidRPr="007465BE">
        <w:t xml:space="preserve">of systems engineering visualization needs. </w:t>
      </w:r>
      <w:r w:rsidR="002E096C" w:rsidRPr="007465BE">
        <w:t xml:space="preserve">The views must also be capable of being stored in various </w:t>
      </w:r>
      <w:r w:rsidR="002E096C">
        <w:t>formats, such as in standard document formats.</w:t>
      </w:r>
    </w:p>
    <w:p w14:paraId="6BCD365D" w14:textId="1D12550D" w:rsidR="00CC44D5" w:rsidRDefault="00CC44D5" w:rsidP="00DE296C">
      <w:pPr>
        <w:pStyle w:val="NoSpacing"/>
      </w:pPr>
    </w:p>
    <w:p w14:paraId="51943538" w14:textId="40E1126D" w:rsidR="003B440D" w:rsidRDefault="003B440D" w:rsidP="003B440D">
      <w:pPr>
        <w:pStyle w:val="NoSpacing"/>
      </w:pPr>
      <w:r w:rsidRPr="00985FCF">
        <w:rPr>
          <w:b/>
        </w:rPr>
        <w:t>Action:</w:t>
      </w:r>
      <w:r>
        <w:t xml:space="preserve"> </w:t>
      </w:r>
      <w:bookmarkStart w:id="11" w:name="_Hlk478982904"/>
      <w:r w:rsidR="00246E0B">
        <w:t>Chris to update model visualization service requirements with pre and post conditions</w:t>
      </w:r>
      <w:bookmarkEnd w:id="11"/>
    </w:p>
    <w:p w14:paraId="6355980E" w14:textId="77777777" w:rsidR="003B440D" w:rsidRDefault="003B440D" w:rsidP="00DE296C">
      <w:pPr>
        <w:pStyle w:val="NoSpacing"/>
      </w:pPr>
    </w:p>
    <w:p w14:paraId="04F4ED79" w14:textId="6184157F" w:rsidR="00C60A31" w:rsidRDefault="00C60A31" w:rsidP="00C60A31">
      <w:pPr>
        <w:pStyle w:val="NoSpacing"/>
      </w:pPr>
      <w:r w:rsidRPr="00DE296C">
        <w:rPr>
          <w:b/>
        </w:rPr>
        <w:t xml:space="preserve">Model </w:t>
      </w:r>
      <w:r w:rsidR="00775784">
        <w:rPr>
          <w:b/>
        </w:rPr>
        <w:t>analysis</w:t>
      </w:r>
      <w:r w:rsidRPr="00DE296C">
        <w:rPr>
          <w:b/>
        </w:rPr>
        <w:t xml:space="preserve"> services.</w:t>
      </w:r>
      <w:r>
        <w:t xml:space="preserve"> </w:t>
      </w:r>
      <w:proofErr w:type="spellStart"/>
      <w:r w:rsidR="00775784">
        <w:t>Manas</w:t>
      </w:r>
      <w:proofErr w:type="spellEnd"/>
      <w:r w:rsidR="00775784">
        <w:t xml:space="preserve"> Bajaj</w:t>
      </w:r>
      <w:r>
        <w:t xml:space="preserve"> </w:t>
      </w:r>
      <w:hyperlink r:id="rId37" w:anchor="presentations" w:history="1">
        <w:r w:rsidRPr="00EB07C8">
          <w:rPr>
            <w:rStyle w:val="Hyperlink"/>
          </w:rPr>
          <w:t>presented</w:t>
        </w:r>
      </w:hyperlink>
      <w:r>
        <w:t xml:space="preserve"> the requ</w:t>
      </w:r>
      <w:r w:rsidR="00775784">
        <w:t>irements for model analysis</w:t>
      </w:r>
      <w:r>
        <w:t xml:space="preserve"> services</w:t>
      </w:r>
      <w:r w:rsidR="00556FAA">
        <w:t>. The goal is to ensure that analysis can be p</w:t>
      </w:r>
      <w:r w:rsidR="00236FA0">
        <w:t>erformed on the system model as seamless</w:t>
      </w:r>
      <w:r w:rsidR="00556FAA">
        <w:t xml:space="preserve"> as practical. The</w:t>
      </w:r>
      <w:r w:rsidR="00775784">
        <w:t xml:space="preserve"> services are intended to support full lifecycle analysis that includes both quantitative and </w:t>
      </w:r>
      <w:r w:rsidR="00236FA0">
        <w:t>qualitative (</w:t>
      </w:r>
      <w:r w:rsidR="00775784">
        <w:t>logical</w:t>
      </w:r>
      <w:r w:rsidR="00236FA0">
        <w:t>)</w:t>
      </w:r>
      <w:r w:rsidR="00775784">
        <w:t xml:space="preserve"> analysis. </w:t>
      </w:r>
      <w:r>
        <w:t xml:space="preserve">The model </w:t>
      </w:r>
      <w:r w:rsidR="00775784">
        <w:t>analysis</w:t>
      </w:r>
      <w:r>
        <w:t xml:space="preserve"> concept and requirements are captured on the Model </w:t>
      </w:r>
      <w:r w:rsidR="00775784">
        <w:t>Analysis</w:t>
      </w:r>
      <w:r>
        <w:t xml:space="preserve"> Wiki at </w:t>
      </w:r>
    </w:p>
    <w:p w14:paraId="3E0E1093" w14:textId="6EBFF353" w:rsidR="00C60A31" w:rsidRDefault="00B8708A" w:rsidP="00DE296C">
      <w:pPr>
        <w:pStyle w:val="NoSpacing"/>
      </w:pPr>
      <w:hyperlink r:id="rId38" w:anchor="presentations" w:history="1">
        <w:r w:rsidR="006564EF">
          <w:rPr>
            <w:rStyle w:val="Hyperlink"/>
          </w:rPr>
          <w:t>http://www.omgwiki.org/OMGSysML/doku.php?id=sysml-roadmap:system_analysis_workgroup#presentations</w:t>
        </w:r>
      </w:hyperlink>
      <w:r w:rsidR="00775784">
        <w:t xml:space="preserve"> </w:t>
      </w:r>
    </w:p>
    <w:p w14:paraId="03D2ECB7" w14:textId="77777777" w:rsidR="00526D5E" w:rsidRDefault="00526D5E" w:rsidP="006564EF">
      <w:pPr>
        <w:pStyle w:val="NoSpacing"/>
      </w:pPr>
    </w:p>
    <w:p w14:paraId="1B85D029" w14:textId="2E7DE242" w:rsidR="006564EF" w:rsidRDefault="00556FAA" w:rsidP="006564EF">
      <w:pPr>
        <w:pStyle w:val="NoSpacing"/>
      </w:pPr>
      <w:r>
        <w:t xml:space="preserve">The primary analysis service requirements are to Setup, Execute, Visualize, and Store the analysis, Track analysis decisions, and Query the analysis. </w:t>
      </w:r>
      <w:proofErr w:type="spellStart"/>
      <w:r w:rsidR="006564EF" w:rsidRPr="00AB4DB9">
        <w:t>Manas</w:t>
      </w:r>
      <w:proofErr w:type="spellEnd"/>
      <w:r w:rsidR="006564EF" w:rsidRPr="00AB4DB9">
        <w:t xml:space="preserve"> </w:t>
      </w:r>
      <w:r w:rsidR="00AB4DB9" w:rsidRPr="00AB4DB9">
        <w:t xml:space="preserve">also </w:t>
      </w:r>
      <w:r w:rsidR="006564EF" w:rsidRPr="00AB4DB9">
        <w:t xml:space="preserve">identified several other requirements </w:t>
      </w:r>
      <w:r w:rsidR="00AB4DB9" w:rsidRPr="00AB4DB9">
        <w:t xml:space="preserve">needed </w:t>
      </w:r>
      <w:r w:rsidR="00236FA0">
        <w:t>to support analysis, which should</w:t>
      </w:r>
      <w:r w:rsidR="006564EF" w:rsidRPr="00AB4DB9">
        <w:t xml:space="preserve"> be covered in other areas such as visualization, model management, </w:t>
      </w:r>
      <w:r w:rsidR="00236FA0">
        <w:t xml:space="preserve">and </w:t>
      </w:r>
      <w:r w:rsidR="006564EF" w:rsidRPr="00AB4DB9">
        <w:t>properties and expre</w:t>
      </w:r>
      <w:r w:rsidR="00236FA0">
        <w:t>ssions. This includes</w:t>
      </w:r>
      <w:r w:rsidR="006564EF" w:rsidRPr="00AB4DB9">
        <w:t xml:space="preserve"> the need for representing </w:t>
      </w:r>
      <w:proofErr w:type="spellStart"/>
      <w:r w:rsidR="006564EF" w:rsidRPr="00AB4DB9">
        <w:t>uuid</w:t>
      </w:r>
      <w:proofErr w:type="spellEnd"/>
      <w:r w:rsidR="006564EF" w:rsidRPr="00AB4DB9">
        <w:t xml:space="preserve">, versioning, data structures, units and quantities, operators and functions, geometry, and model transformations. </w:t>
      </w:r>
    </w:p>
    <w:p w14:paraId="72E20D46" w14:textId="727B17E3" w:rsidR="00AB4DB9" w:rsidRDefault="00AB4DB9" w:rsidP="006564EF">
      <w:pPr>
        <w:pStyle w:val="NoSpacing"/>
      </w:pPr>
    </w:p>
    <w:p w14:paraId="76779439" w14:textId="628C63DA" w:rsidR="005C7E17" w:rsidRDefault="005C7E17" w:rsidP="005C7E17">
      <w:pPr>
        <w:pStyle w:val="NoSpacing"/>
      </w:pPr>
      <w:r w:rsidRPr="00985FCF">
        <w:rPr>
          <w:b/>
        </w:rPr>
        <w:t>Action:</w:t>
      </w:r>
      <w:r>
        <w:t xml:space="preserve"> </w:t>
      </w:r>
      <w:proofErr w:type="spellStart"/>
      <w:r w:rsidR="00246E0B">
        <w:t>Manas</w:t>
      </w:r>
      <w:proofErr w:type="spellEnd"/>
      <w:r w:rsidR="00246E0B">
        <w:t xml:space="preserve"> to update analysis service requirements with pre and post conditions</w:t>
      </w:r>
    </w:p>
    <w:p w14:paraId="77505AA5" w14:textId="77777777" w:rsidR="005C7E17" w:rsidRPr="00AB4DB9" w:rsidRDefault="005C7E17" w:rsidP="006564EF">
      <w:pPr>
        <w:pStyle w:val="NoSpacing"/>
      </w:pPr>
    </w:p>
    <w:p w14:paraId="4402C97A" w14:textId="01187E5C" w:rsidR="00F375CB" w:rsidRDefault="00CC44D5" w:rsidP="006969E5">
      <w:pPr>
        <w:pStyle w:val="NoSpacing"/>
      </w:pPr>
      <w:r w:rsidRPr="00DE296C">
        <w:rPr>
          <w:b/>
        </w:rPr>
        <w:t xml:space="preserve">Model </w:t>
      </w:r>
      <w:r w:rsidR="00A70F45">
        <w:rPr>
          <w:b/>
        </w:rPr>
        <w:t>management</w:t>
      </w:r>
      <w:r w:rsidRPr="00DE296C">
        <w:rPr>
          <w:b/>
        </w:rPr>
        <w:t xml:space="preserve"> services.</w:t>
      </w:r>
      <w:r>
        <w:t xml:space="preserve"> Laura Hart </w:t>
      </w:r>
      <w:hyperlink r:id="rId39" w:anchor="presentations" w:history="1">
        <w:r w:rsidRPr="00EB07C8">
          <w:rPr>
            <w:rStyle w:val="Hyperlink"/>
          </w:rPr>
          <w:t>presented</w:t>
        </w:r>
      </w:hyperlink>
      <w:r>
        <w:t xml:space="preserve"> the requirements for model management services</w:t>
      </w:r>
      <w:r w:rsidR="00ED7499">
        <w:t xml:space="preserve"> for </w:t>
      </w:r>
      <w:proofErr w:type="spellStart"/>
      <w:r w:rsidR="00ED7499">
        <w:t>SysML</w:t>
      </w:r>
      <w:proofErr w:type="spellEnd"/>
      <w:r w:rsidR="00ED7499">
        <w:t xml:space="preserve"> v2. The goal is to manage the </w:t>
      </w:r>
      <w:r w:rsidR="0039593E">
        <w:t xml:space="preserve">configuration of the </w:t>
      </w:r>
      <w:r w:rsidR="00ED7499">
        <w:t xml:space="preserve">system model </w:t>
      </w:r>
      <w:r w:rsidR="00223822">
        <w:t>and</w:t>
      </w:r>
      <w:r w:rsidR="00BF3146">
        <w:t xml:space="preserve"> control</w:t>
      </w:r>
      <w:r w:rsidR="00223822">
        <w:t xml:space="preserve"> the process to </w:t>
      </w:r>
      <w:r w:rsidR="00223822">
        <w:lastRenderedPageBreak/>
        <w:t xml:space="preserve">change the system model. In addition to the system model, the scope of model management encompasses </w:t>
      </w:r>
      <w:r w:rsidR="00ED7499">
        <w:t>other model constructs</w:t>
      </w:r>
      <w:r w:rsidR="00223822">
        <w:t xml:space="preserve"> </w:t>
      </w:r>
      <w:r w:rsidR="0039593E">
        <w:t xml:space="preserve">that are </w:t>
      </w:r>
      <w:r w:rsidR="00ED7499">
        <w:t xml:space="preserve">used to develop and maintain the system model, including links </w:t>
      </w:r>
      <w:r w:rsidR="002065F8">
        <w:t xml:space="preserve">and transformations </w:t>
      </w:r>
      <w:r w:rsidR="00ED7499">
        <w:t xml:space="preserve">to other models and external data.  </w:t>
      </w:r>
      <w:r w:rsidR="00556FAA">
        <w:t xml:space="preserve">The model management concept is highlighted in the figure below, and is elaborated on the Model Lifecycle Management Wiki at  </w:t>
      </w:r>
      <w:hyperlink r:id="rId40" w:history="1">
        <w:r w:rsidR="00556FAA" w:rsidRPr="007D06BA">
          <w:rPr>
            <w:rStyle w:val="Hyperlink"/>
          </w:rPr>
          <w:t>http://www.omgwiki.org/OMGSysML/doku.php?id=sysml-roadmap:model_lifecycle_management_working_group</w:t>
        </w:r>
      </w:hyperlink>
      <w:r w:rsidR="00556FAA">
        <w:t xml:space="preserve"> </w:t>
      </w:r>
    </w:p>
    <w:p w14:paraId="7E7795FA" w14:textId="4CC1848A" w:rsidR="00556FAA" w:rsidRDefault="00556FAA" w:rsidP="006969E5">
      <w:pPr>
        <w:pStyle w:val="NoSpacing"/>
      </w:pPr>
    </w:p>
    <w:p w14:paraId="3706918D" w14:textId="3EFA3419" w:rsidR="00556FAA" w:rsidRDefault="003B7326" w:rsidP="00CC44D5">
      <w:r>
        <w:rPr>
          <w:noProof/>
        </w:rPr>
        <w:drawing>
          <wp:inline distT="0" distB="0" distL="0" distR="0" wp14:anchorId="77837D68" wp14:editId="4A52FF0E">
            <wp:extent cx="5943600" cy="3272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203"/>
                    <a:stretch/>
                  </pic:blipFill>
                  <pic:spPr bwMode="auto">
                    <a:xfrm>
                      <a:off x="0" y="0"/>
                      <a:ext cx="5943600" cy="3272155"/>
                    </a:xfrm>
                    <a:prstGeom prst="rect">
                      <a:avLst/>
                    </a:prstGeom>
                    <a:ln>
                      <a:noFill/>
                    </a:ln>
                    <a:extLst>
                      <a:ext uri="{53640926-AAD7-44D8-BBD7-CCE9431645EC}">
                        <a14:shadowObscured xmlns:a14="http://schemas.microsoft.com/office/drawing/2010/main"/>
                      </a:ext>
                    </a:extLst>
                  </pic:spPr>
                </pic:pic>
              </a:graphicData>
            </a:graphic>
          </wp:inline>
        </w:drawing>
      </w:r>
    </w:p>
    <w:p w14:paraId="0CFCB3FC" w14:textId="53599A44" w:rsidR="003B7326" w:rsidRPr="005C7E17" w:rsidRDefault="005C7E17" w:rsidP="000A0B01">
      <w:pPr>
        <w:pStyle w:val="NoSpacing"/>
      </w:pPr>
      <w:r w:rsidRPr="005C7E17">
        <w:rPr>
          <w:b/>
        </w:rPr>
        <w:t>Figure 11</w:t>
      </w:r>
      <w:r w:rsidR="003B7326" w:rsidRPr="005C7E17">
        <w:rPr>
          <w:b/>
        </w:rPr>
        <w:t>.</w:t>
      </w:r>
      <w:r w:rsidR="003B7326">
        <w:t xml:space="preserve"> </w:t>
      </w:r>
      <w:r w:rsidR="003B7326" w:rsidRPr="005C7E17">
        <w:rPr>
          <w:lang w:val="en"/>
        </w:rPr>
        <w:t>Integrated System Model (ISM) Lifecycle Management</w:t>
      </w:r>
    </w:p>
    <w:p w14:paraId="6986D160" w14:textId="77777777" w:rsidR="003B7326" w:rsidRDefault="003B7326" w:rsidP="000A0B01">
      <w:pPr>
        <w:pStyle w:val="NoSpacing"/>
      </w:pPr>
    </w:p>
    <w:p w14:paraId="3BA3897A" w14:textId="465775B9" w:rsidR="00F375CB" w:rsidRDefault="00ED7499" w:rsidP="000A0B01">
      <w:pPr>
        <w:pStyle w:val="NoSpacing"/>
      </w:pPr>
      <w:r>
        <w:t>A key requirement is for each model elem</w:t>
      </w:r>
      <w:r w:rsidR="00F375CB">
        <w:t xml:space="preserve">ent to have a unique identifier, and for model elements to be capable of being versioned.  </w:t>
      </w:r>
      <w:r w:rsidR="00F160C2">
        <w:t>The Universal Unique Identifier</w:t>
      </w:r>
      <w:r w:rsidR="00EF26D0">
        <w:t xml:space="preserve"> (UUID)</w:t>
      </w:r>
      <w:r w:rsidR="00F160C2">
        <w:t xml:space="preserve"> was proposed as </w:t>
      </w:r>
      <w:r w:rsidR="00EF26D0">
        <w:t xml:space="preserve">a potential </w:t>
      </w:r>
      <w:r w:rsidR="00F160C2">
        <w:t xml:space="preserve">standard for </w:t>
      </w:r>
      <w:r w:rsidR="002E6790">
        <w:t xml:space="preserve">a globally unique </w:t>
      </w:r>
      <w:r w:rsidR="00F160C2">
        <w:t xml:space="preserve">id. </w:t>
      </w:r>
      <w:r w:rsidR="00F375CB">
        <w:t xml:space="preserve">There is still </w:t>
      </w:r>
      <w:r w:rsidR="00F160C2">
        <w:t>discussion on how to specify</w:t>
      </w:r>
      <w:r w:rsidR="00F375CB">
        <w:t xml:space="preserve"> the versioning requirement, </w:t>
      </w:r>
      <w:r w:rsidR="00EF26D0">
        <w:t>and other required metadata such as timestamp</w:t>
      </w:r>
      <w:r w:rsidR="00527FBB">
        <w:t xml:space="preserve"> and its context (e.g., when created, changed, approved)</w:t>
      </w:r>
      <w:r w:rsidR="00117319">
        <w:t xml:space="preserve">. This working group will continue to identify </w:t>
      </w:r>
      <w:r w:rsidR="00EF26D0">
        <w:t xml:space="preserve"> </w:t>
      </w:r>
      <w:r w:rsidR="00F375CB">
        <w:t xml:space="preserve">other essential metadata </w:t>
      </w:r>
      <w:r w:rsidR="00117319">
        <w:t>to support model management  as</w:t>
      </w:r>
      <w:r w:rsidR="00EF26D0">
        <w:t xml:space="preserve"> required</w:t>
      </w:r>
      <w:r w:rsidR="00117319">
        <w:t xml:space="preserve">, such </w:t>
      </w:r>
      <w:r w:rsidR="00F160C2">
        <w:t xml:space="preserve">as whether </w:t>
      </w:r>
      <w:r w:rsidR="00117319">
        <w:t>to</w:t>
      </w:r>
      <w:r w:rsidR="00F160C2">
        <w:t xml:space="preserve"> include metadata regarding tool versions along </w:t>
      </w:r>
      <w:r w:rsidR="00236FA0">
        <w:t xml:space="preserve">with </w:t>
      </w:r>
      <w:r w:rsidR="00F160C2">
        <w:t>the</w:t>
      </w:r>
      <w:r w:rsidR="00236FA0">
        <w:t xml:space="preserve"> applicable</w:t>
      </w:r>
      <w:r w:rsidR="00F160C2">
        <w:t xml:space="preserve"> model or data source</w:t>
      </w:r>
      <w:r w:rsidR="00236FA0">
        <w:t xml:space="preserve"> that the </w:t>
      </w:r>
      <w:proofErr w:type="spellStart"/>
      <w:r w:rsidR="00236FA0">
        <w:t>SysML</w:t>
      </w:r>
      <w:proofErr w:type="spellEnd"/>
      <w:r w:rsidR="00236FA0">
        <w:t xml:space="preserve"> model links to</w:t>
      </w:r>
      <w:r w:rsidR="00F160C2">
        <w:t xml:space="preserve">.  </w:t>
      </w:r>
      <w:r w:rsidR="000A0B01">
        <w:t xml:space="preserve">For </w:t>
      </w:r>
      <w:proofErr w:type="spellStart"/>
      <w:r w:rsidR="000A0B01">
        <w:t>SysML</w:t>
      </w:r>
      <w:proofErr w:type="spellEnd"/>
      <w:r w:rsidR="000A0B01">
        <w:t xml:space="preserve"> v2, there is a requirement for the metadata to be extensible</w:t>
      </w:r>
      <w:r w:rsidR="00117319">
        <w:t>. There is also</w:t>
      </w:r>
      <w:r w:rsidR="000A0B01">
        <w:t xml:space="preserve"> </w:t>
      </w:r>
      <w:r w:rsidR="006E2D86">
        <w:t xml:space="preserve">a requirement to interchange </w:t>
      </w:r>
      <w:r w:rsidR="000A0B01">
        <w:t>this metadata</w:t>
      </w:r>
      <w:r w:rsidR="006E2D86">
        <w:t xml:space="preserve"> in a standard way.</w:t>
      </w:r>
      <w:r w:rsidR="005D4793">
        <w:t xml:space="preserve"> The </w:t>
      </w:r>
      <w:r w:rsidR="00117319">
        <w:t xml:space="preserve">overarching intent for the model management </w:t>
      </w:r>
      <w:r w:rsidR="005D4793">
        <w:t>requirement</w:t>
      </w:r>
      <w:r w:rsidR="00117319">
        <w:t xml:space="preserve">s are to identify what services and metadata are required to manage the system model, without over constraining </w:t>
      </w:r>
      <w:r w:rsidR="005D4793">
        <w:t xml:space="preserve"> where this metadata is stored, how it stored, </w:t>
      </w:r>
      <w:r w:rsidR="00117319">
        <w:t xml:space="preserve">and whether the metadata is part the </w:t>
      </w:r>
      <w:proofErr w:type="spellStart"/>
      <w:r w:rsidR="00117319">
        <w:t>SysML</w:t>
      </w:r>
      <w:proofErr w:type="spellEnd"/>
      <w:r w:rsidR="00117319">
        <w:t xml:space="preserve"> model</w:t>
      </w:r>
      <w:r w:rsidR="005D4793">
        <w:t xml:space="preserve">. </w:t>
      </w:r>
    </w:p>
    <w:p w14:paraId="7EBF9975" w14:textId="77777777" w:rsidR="006E2D86" w:rsidRDefault="006E2D86" w:rsidP="000A0B01">
      <w:pPr>
        <w:pStyle w:val="NoSpacing"/>
      </w:pPr>
    </w:p>
    <w:p w14:paraId="0CE46152" w14:textId="244C1B3E" w:rsidR="00F375CB" w:rsidRDefault="00F375CB" w:rsidP="000A0B01">
      <w:pPr>
        <w:pStyle w:val="NoSpacing"/>
      </w:pPr>
      <w:r>
        <w:t>The primary model management services are to create versions, create baseline</w:t>
      </w:r>
      <w:r w:rsidR="0039593E">
        <w:t xml:space="preserve"> configuration</w:t>
      </w:r>
      <w:r>
        <w:t xml:space="preserve">, log changes, compare differences, </w:t>
      </w:r>
      <w:r w:rsidR="006E2D86">
        <w:t>generate</w:t>
      </w:r>
      <w:r>
        <w:t xml:space="preserve"> version histories, manage data protection controls such as data rights and markings, </w:t>
      </w:r>
      <w:r w:rsidR="00F160C2">
        <w:t>and manage user authorizations to the data.  Additional services are required to support extending the metadata.</w:t>
      </w:r>
    </w:p>
    <w:p w14:paraId="1233F356" w14:textId="6E0ADCF7" w:rsidR="00EF26D0" w:rsidRDefault="00EF26D0" w:rsidP="000A0B01">
      <w:pPr>
        <w:pStyle w:val="NoSpacing"/>
      </w:pPr>
    </w:p>
    <w:p w14:paraId="31CBEECF" w14:textId="41FC9A7E" w:rsidR="00EF26D0" w:rsidRPr="006A5E81" w:rsidRDefault="006A5E81" w:rsidP="000A0B01">
      <w:pPr>
        <w:pStyle w:val="NoSpacing"/>
      </w:pPr>
      <w:r w:rsidRPr="00F31DFC">
        <w:t xml:space="preserve">The following </w:t>
      </w:r>
      <w:r w:rsidR="00EF26D0" w:rsidRPr="006A5E81">
        <w:t xml:space="preserve">Issues </w:t>
      </w:r>
      <w:r w:rsidRPr="00F31DFC">
        <w:t xml:space="preserve">still need </w:t>
      </w:r>
      <w:r w:rsidR="00EF26D0" w:rsidRPr="006A5E81">
        <w:t>to be resolved:</w:t>
      </w:r>
    </w:p>
    <w:p w14:paraId="7ED60E1F" w14:textId="77777777" w:rsidR="006A5E81" w:rsidRDefault="00EF26D0" w:rsidP="00F31DFC">
      <w:pPr>
        <w:pStyle w:val="NoSpacing"/>
        <w:numPr>
          <w:ilvl w:val="0"/>
          <w:numId w:val="40"/>
        </w:numPr>
      </w:pPr>
      <w:r>
        <w:t>Should the identifier be globally unique?</w:t>
      </w:r>
    </w:p>
    <w:p w14:paraId="63FBC4C3" w14:textId="77777777" w:rsidR="00B8708A" w:rsidRDefault="00EF26D0" w:rsidP="00F31DFC">
      <w:pPr>
        <w:pStyle w:val="NoSpacing"/>
        <w:numPr>
          <w:ilvl w:val="0"/>
          <w:numId w:val="40"/>
        </w:numPr>
        <w:rPr>
          <w:ins w:id="12" w:author="Sanford Friedenthal" w:date="2017-04-06T09:34:00Z"/>
        </w:rPr>
      </w:pPr>
      <w:r>
        <w:lastRenderedPageBreak/>
        <w:t>Should a standard unique identify such as UUID be required?</w:t>
      </w:r>
    </w:p>
    <w:p w14:paraId="62372B43" w14:textId="4C7FF58B" w:rsidR="006A5E81" w:rsidRDefault="006A5E81" w:rsidP="00F31DFC">
      <w:pPr>
        <w:pStyle w:val="NoSpacing"/>
        <w:numPr>
          <w:ilvl w:val="0"/>
          <w:numId w:val="40"/>
        </w:numPr>
      </w:pPr>
      <w:bookmarkStart w:id="13" w:name="_GoBack"/>
      <w:bookmarkEnd w:id="13"/>
      <w:r>
        <w:t>What other metadata is required (e.g., tool version and its context)?</w:t>
      </w:r>
    </w:p>
    <w:p w14:paraId="273A39A6" w14:textId="6FA9DAAE" w:rsidR="008B04C5" w:rsidRDefault="008B04C5" w:rsidP="00F31DFC">
      <w:pPr>
        <w:pStyle w:val="NoSpacing"/>
        <w:numPr>
          <w:ilvl w:val="0"/>
          <w:numId w:val="40"/>
        </w:numPr>
      </w:pPr>
      <w:r>
        <w:t xml:space="preserve">Should create branch, merge (including rebase) </w:t>
      </w:r>
      <w:r w:rsidR="0039593E">
        <w:t>be included as service</w:t>
      </w:r>
    </w:p>
    <w:p w14:paraId="2E826A3D" w14:textId="589ADA46" w:rsidR="0039593E" w:rsidRDefault="0039593E" w:rsidP="00F31DFC">
      <w:pPr>
        <w:pStyle w:val="NoSpacing"/>
        <w:numPr>
          <w:ilvl w:val="0"/>
          <w:numId w:val="40"/>
        </w:numPr>
      </w:pPr>
      <w:r>
        <w:t xml:space="preserve">Define each critical term </w:t>
      </w:r>
      <w:r w:rsidR="00783B73">
        <w:t xml:space="preserve">used </w:t>
      </w:r>
      <w:r>
        <w:t>including configuration and baseline</w:t>
      </w:r>
    </w:p>
    <w:p w14:paraId="3045AD79" w14:textId="40C7D2F2" w:rsidR="00CC44D5" w:rsidRDefault="00CC44D5" w:rsidP="000A0B01">
      <w:pPr>
        <w:pStyle w:val="NoSpacing"/>
      </w:pPr>
    </w:p>
    <w:p w14:paraId="597C0EEB" w14:textId="0BB8DBCE" w:rsidR="005C7E17" w:rsidRDefault="005C7E17" w:rsidP="005C7E17">
      <w:pPr>
        <w:pStyle w:val="NoSpacing"/>
      </w:pPr>
      <w:bookmarkStart w:id="14" w:name="_Hlk479069528"/>
      <w:r w:rsidRPr="00985FCF">
        <w:rPr>
          <w:b/>
        </w:rPr>
        <w:t>Action:</w:t>
      </w:r>
      <w:r>
        <w:t xml:space="preserve"> </w:t>
      </w:r>
      <w:r w:rsidR="00246E0B">
        <w:t xml:space="preserve">Laura to update model management </w:t>
      </w:r>
      <w:r w:rsidR="006A5E81">
        <w:t xml:space="preserve">metadata and </w:t>
      </w:r>
      <w:r w:rsidR="00246E0B">
        <w:t>service requirements with pre and post conditions</w:t>
      </w:r>
    </w:p>
    <w:p w14:paraId="44FDB06B" w14:textId="77777777" w:rsidR="006A5E81" w:rsidRDefault="006A5E81" w:rsidP="006A5E81">
      <w:pPr>
        <w:pStyle w:val="NoSpacing"/>
      </w:pPr>
      <w:r w:rsidRPr="006A5E81">
        <w:rPr>
          <w:b/>
        </w:rPr>
        <w:t>Action:</w:t>
      </w:r>
      <w:r>
        <w:t xml:space="preserve"> Laura will update the model management concept diagrams to reflect the above</w:t>
      </w:r>
    </w:p>
    <w:bookmarkEnd w:id="14"/>
    <w:p w14:paraId="4CF476BD" w14:textId="77777777" w:rsidR="005C7E17" w:rsidRDefault="005C7E17" w:rsidP="000A0B01">
      <w:pPr>
        <w:pStyle w:val="NoSpacing"/>
      </w:pPr>
    </w:p>
    <w:p w14:paraId="6A11F82B" w14:textId="39E5D9F5" w:rsidR="005944FE" w:rsidRDefault="005944FE" w:rsidP="005944FE">
      <w:pPr>
        <w:pStyle w:val="NoSpacing"/>
      </w:pPr>
      <w:r>
        <w:rPr>
          <w:b/>
        </w:rPr>
        <w:t>Workflow and collaboration</w:t>
      </w:r>
      <w:r w:rsidRPr="00DE296C">
        <w:rPr>
          <w:b/>
        </w:rPr>
        <w:t xml:space="preserve"> services.</w:t>
      </w:r>
      <w:r>
        <w:t xml:space="preserve"> Hedley </w:t>
      </w:r>
      <w:proofErr w:type="spellStart"/>
      <w:r>
        <w:t>Apperly</w:t>
      </w:r>
      <w:proofErr w:type="spellEnd"/>
      <w:r>
        <w:t xml:space="preserve"> presented the requirements for workflow and collaboration services for </w:t>
      </w:r>
      <w:proofErr w:type="spellStart"/>
      <w:r>
        <w:t>SysML</w:t>
      </w:r>
      <w:proofErr w:type="spellEnd"/>
      <w:r>
        <w:t xml:space="preserve"> v2. The workflow and collaboration concept is elaborated on the Workflow and Collaboration Wiki at  </w:t>
      </w:r>
      <w:hyperlink r:id="rId42" w:history="1">
        <w:r w:rsidRPr="007D06BA">
          <w:rPr>
            <w:rStyle w:val="Hyperlink"/>
          </w:rPr>
          <w:t>http://www.omgwiki.org/OMGSysML/doku.php?id=sysml-roadmap:mbse_workflow_and_collaboration_working_group</w:t>
        </w:r>
      </w:hyperlink>
      <w:r>
        <w:t xml:space="preserve"> </w:t>
      </w:r>
    </w:p>
    <w:p w14:paraId="12A5986E" w14:textId="2B4FDC50" w:rsidR="00CC44D5" w:rsidRDefault="00CC44D5" w:rsidP="000A0B01">
      <w:pPr>
        <w:pStyle w:val="NoSpacing"/>
      </w:pPr>
    </w:p>
    <w:p w14:paraId="36B8D5D6" w14:textId="57D336D9" w:rsidR="002A49F5" w:rsidRDefault="002A49F5" w:rsidP="002A49F5">
      <w:pPr>
        <w:pStyle w:val="NoSpacing"/>
      </w:pPr>
      <w:r>
        <w:t xml:space="preserve">The Workflow and Collaboration concept includes an overarching workflow that begins with developing the practices and capturing them in a master practices repository. These practices are tailored to a particular project, and used as an input for project planning, execution, and monitoring.  As part of the planning process, the tasks are assigned to roles, and roles are assigned to individuals to perform the task. </w:t>
      </w:r>
    </w:p>
    <w:p w14:paraId="6BF05499" w14:textId="77777777" w:rsidR="002A49F5" w:rsidRDefault="002A49F5" w:rsidP="002A49F5">
      <w:pPr>
        <w:pStyle w:val="NoSpacing"/>
      </w:pPr>
    </w:p>
    <w:p w14:paraId="7DEA53F6" w14:textId="2366A00E" w:rsidR="002A49F5" w:rsidRDefault="002A49F5" w:rsidP="002A49F5">
      <w:pPr>
        <w:pStyle w:val="NoSpacing"/>
      </w:pPr>
      <w:r>
        <w:t xml:space="preserve">The minimum requirements for </w:t>
      </w:r>
      <w:proofErr w:type="spellStart"/>
      <w:r>
        <w:t>SysML</w:t>
      </w:r>
      <w:proofErr w:type="spellEnd"/>
      <w:r>
        <w:t xml:space="preserve"> v2 are to provide services </w:t>
      </w:r>
      <w:r w:rsidR="00B96A31">
        <w:t>that</w:t>
      </w:r>
      <w:r>
        <w:t xml:space="preserve"> support integration with external process definition and workflow execution engine</w:t>
      </w:r>
      <w:r w:rsidR="00B96A31">
        <w:t>s. In particular,</w:t>
      </w:r>
      <w:r>
        <w:t xml:space="preserve"> </w:t>
      </w:r>
      <w:proofErr w:type="spellStart"/>
      <w:r>
        <w:t>SysML</w:t>
      </w:r>
      <w:proofErr w:type="spellEnd"/>
      <w:r>
        <w:t xml:space="preserve"> v2 should enable a modeler to understand the task and role definition in the context of a workflow, accept notification to begin a task, accept some level of guidance on the execution of the task, and provide status/metrics on the performance of the task.  The specific workflow and collaboration requirements for </w:t>
      </w:r>
      <w:proofErr w:type="spellStart"/>
      <w:r>
        <w:t>SysML</w:t>
      </w:r>
      <w:proofErr w:type="spellEnd"/>
      <w:r>
        <w:t xml:space="preserve"> v2 are to:</w:t>
      </w:r>
    </w:p>
    <w:p w14:paraId="21A3F13D" w14:textId="77777777" w:rsidR="002A49F5" w:rsidRDefault="002A49F5" w:rsidP="002A49F5">
      <w:pPr>
        <w:pStyle w:val="NoSpacing"/>
        <w:numPr>
          <w:ilvl w:val="0"/>
          <w:numId w:val="9"/>
        </w:numPr>
      </w:pPr>
      <w:r>
        <w:t>assign roles to a task</w:t>
      </w:r>
    </w:p>
    <w:p w14:paraId="296A8827" w14:textId="77777777" w:rsidR="002A49F5" w:rsidRDefault="002A49F5" w:rsidP="002A49F5">
      <w:pPr>
        <w:pStyle w:val="NoSpacing"/>
        <w:numPr>
          <w:ilvl w:val="0"/>
          <w:numId w:val="9"/>
        </w:numPr>
      </w:pPr>
      <w:r>
        <w:t>assign users/engineers to roles</w:t>
      </w:r>
    </w:p>
    <w:p w14:paraId="76F61595" w14:textId="77777777" w:rsidR="002A49F5" w:rsidRDefault="002A49F5" w:rsidP="002A49F5">
      <w:pPr>
        <w:pStyle w:val="NoSpacing"/>
        <w:numPr>
          <w:ilvl w:val="0"/>
          <w:numId w:val="9"/>
        </w:numPr>
      </w:pPr>
      <w:r>
        <w:t>notify user of task (e.g., start date, completion date)</w:t>
      </w:r>
    </w:p>
    <w:p w14:paraId="59A6F807" w14:textId="77777777" w:rsidR="002A49F5" w:rsidRDefault="002A49F5" w:rsidP="002A49F5">
      <w:pPr>
        <w:pStyle w:val="NoSpacing"/>
        <w:numPr>
          <w:ilvl w:val="0"/>
          <w:numId w:val="9"/>
        </w:numPr>
      </w:pPr>
      <w:r>
        <w:t>identify the model scope to be reviewed and/or updated by this task (i.e., a task change set) - optional</w:t>
      </w:r>
    </w:p>
    <w:p w14:paraId="75860AF8" w14:textId="77777777" w:rsidR="002A49F5" w:rsidRDefault="002A49F5" w:rsidP="002A49F5">
      <w:pPr>
        <w:pStyle w:val="NoSpacing"/>
        <w:numPr>
          <w:ilvl w:val="0"/>
          <w:numId w:val="9"/>
        </w:numPr>
      </w:pPr>
      <w:r>
        <w:t>provide access permissions to the model scope - optional</w:t>
      </w:r>
    </w:p>
    <w:p w14:paraId="325FB18C" w14:textId="77777777" w:rsidR="002A49F5" w:rsidRDefault="002A49F5" w:rsidP="002A49F5">
      <w:pPr>
        <w:pStyle w:val="NoSpacing"/>
        <w:numPr>
          <w:ilvl w:val="0"/>
          <w:numId w:val="9"/>
        </w:numPr>
      </w:pPr>
      <w:r>
        <w:t>provide task guidance (e.g. enable execution of practice from the practice repository that may include use of patterns, model libraries, wizards, etc.)</w:t>
      </w:r>
    </w:p>
    <w:p w14:paraId="1C2B1F9A" w14:textId="77777777" w:rsidR="002A49F5" w:rsidRDefault="002A49F5" w:rsidP="002A49F5">
      <w:pPr>
        <w:pStyle w:val="NoSpacing"/>
        <w:numPr>
          <w:ilvl w:val="0"/>
          <w:numId w:val="9"/>
        </w:numPr>
      </w:pPr>
      <w:r>
        <w:t>provide user task status and metrics</w:t>
      </w:r>
    </w:p>
    <w:p w14:paraId="71D8C8CC" w14:textId="77777777" w:rsidR="00CC44D5" w:rsidRDefault="00CC44D5" w:rsidP="00CC44D5">
      <w:pPr>
        <w:pStyle w:val="NoSpacing"/>
      </w:pPr>
    </w:p>
    <w:p w14:paraId="249C1E84" w14:textId="0E12F953" w:rsidR="00CC44D5" w:rsidRDefault="003C47F0" w:rsidP="00CC44D5">
      <w:pPr>
        <w:pStyle w:val="NoSpacing"/>
      </w:pPr>
      <w:r w:rsidRPr="003C47F0">
        <w:rPr>
          <w:b/>
        </w:rPr>
        <w:t>Action:</w:t>
      </w:r>
      <w:r>
        <w:t xml:space="preserve"> Hedley to confirm the following minimum required workflow and collaboration metadata/concepts to support the above service requirements: [User, Role, Task, Start/End Date, </w:t>
      </w:r>
      <w:r w:rsidR="00E447E5">
        <w:t>Model Scope</w:t>
      </w:r>
      <w:r w:rsidR="005B2BDD">
        <w:t>, Metric</w:t>
      </w:r>
      <w:r>
        <w:t>]</w:t>
      </w:r>
    </w:p>
    <w:p w14:paraId="08F3A226" w14:textId="05A039BD" w:rsidR="00246E0B" w:rsidRDefault="00246E0B" w:rsidP="00CC44D5">
      <w:pPr>
        <w:pStyle w:val="NoSpacing"/>
      </w:pPr>
    </w:p>
    <w:p w14:paraId="6ED3C865" w14:textId="2B5CD1C0" w:rsidR="00246E0B" w:rsidRDefault="00246E0B" w:rsidP="00CC44D5">
      <w:pPr>
        <w:pStyle w:val="NoSpacing"/>
      </w:pPr>
      <w:r w:rsidRPr="00D7325B">
        <w:rPr>
          <w:b/>
        </w:rPr>
        <w:t>Action:</w:t>
      </w:r>
      <w:r>
        <w:t xml:space="preserve"> Hedley to update the workflow and collaboration service requirements with pre and post conditions</w:t>
      </w:r>
    </w:p>
    <w:p w14:paraId="144B70B8" w14:textId="77777777" w:rsidR="00CC44D5" w:rsidRDefault="00CC44D5" w:rsidP="00CC44D5">
      <w:pPr>
        <w:pStyle w:val="NoSpacing"/>
      </w:pPr>
    </w:p>
    <w:p w14:paraId="2D2FF040" w14:textId="64BC54B1" w:rsidR="00CC44D5" w:rsidRPr="007F6873" w:rsidRDefault="00223F9E" w:rsidP="00CC44D5">
      <w:pPr>
        <w:pStyle w:val="NoSpacing"/>
      </w:pPr>
      <w:r>
        <w:rPr>
          <w:b/>
        </w:rPr>
        <w:t>UML interoperability requirements</w:t>
      </w:r>
      <w:r w:rsidRPr="00DE296C">
        <w:rPr>
          <w:b/>
        </w:rPr>
        <w:t>.</w:t>
      </w:r>
      <w:r>
        <w:t xml:space="preserve"> Ed </w:t>
      </w:r>
      <w:proofErr w:type="spellStart"/>
      <w:r>
        <w:t>Seidewitz</w:t>
      </w:r>
      <w:proofErr w:type="spellEnd"/>
      <w:r>
        <w:t xml:space="preserve"> </w:t>
      </w:r>
      <w:hyperlink r:id="rId43" w:anchor="presentations" w:history="1">
        <w:r w:rsidR="00EB07C8" w:rsidRPr="00EB07C8">
          <w:rPr>
            <w:rStyle w:val="Hyperlink"/>
          </w:rPr>
          <w:t>presented</w:t>
        </w:r>
      </w:hyperlink>
      <w:r w:rsidR="00EB07C8">
        <w:t xml:space="preserve"> some of his initial thoughts</w:t>
      </w:r>
      <w:r>
        <w:t xml:space="preserve"> </w:t>
      </w:r>
      <w:r w:rsidR="00D11EA5">
        <w:t xml:space="preserve">regarding </w:t>
      </w:r>
      <w:r w:rsidR="007F6873">
        <w:t>UML</w:t>
      </w:r>
      <w:r>
        <w:t xml:space="preserve"> interoperability requirements for </w:t>
      </w:r>
      <w:proofErr w:type="spellStart"/>
      <w:r>
        <w:t>SysML</w:t>
      </w:r>
      <w:proofErr w:type="spellEnd"/>
      <w:r>
        <w:t xml:space="preserve"> v2. </w:t>
      </w:r>
      <w:proofErr w:type="spellStart"/>
      <w:r w:rsidR="007F6873">
        <w:t>SysML</w:t>
      </w:r>
      <w:proofErr w:type="spellEnd"/>
      <w:r w:rsidR="007F6873">
        <w:t xml:space="preserve"> v1 is a profile of UML, so that the integration between </w:t>
      </w:r>
      <w:proofErr w:type="spellStart"/>
      <w:r w:rsidR="007F6873">
        <w:t>SysML</w:t>
      </w:r>
      <w:proofErr w:type="spellEnd"/>
      <w:r w:rsidR="007F6873">
        <w:t xml:space="preserve"> and UML can be </w:t>
      </w:r>
      <w:r w:rsidR="007F6873" w:rsidRPr="007F6873">
        <w:t>accomplished through their common syntax and semantics. In order to preserv</w:t>
      </w:r>
      <w:r w:rsidR="00284530">
        <w:t xml:space="preserve">e this for </w:t>
      </w:r>
      <w:proofErr w:type="spellStart"/>
      <w:r w:rsidR="00284530">
        <w:t>SysML</w:t>
      </w:r>
      <w:proofErr w:type="spellEnd"/>
      <w:r w:rsidR="00284530">
        <w:t xml:space="preserve"> v2, Ed proposed</w:t>
      </w:r>
      <w:r w:rsidR="007F6873" w:rsidRPr="007F6873">
        <w:t xml:space="preserve"> that </w:t>
      </w:r>
      <w:proofErr w:type="spellStart"/>
      <w:r w:rsidR="007F6873" w:rsidRPr="007F6873">
        <w:t>SysML</w:t>
      </w:r>
      <w:proofErr w:type="spellEnd"/>
      <w:r w:rsidR="007F6873" w:rsidRPr="007F6873">
        <w:t xml:space="preserve"> v2 contain a</w:t>
      </w:r>
      <w:r w:rsidR="007F6873" w:rsidRPr="007F6873">
        <w:rPr>
          <w:rFonts w:hAnsi="Calibri"/>
          <w:color w:val="000000" w:themeColor="text1"/>
          <w:kern w:val="24"/>
        </w:rPr>
        <w:t xml:space="preserve"> subset that has equivalent semantics to a correspon</w:t>
      </w:r>
      <w:r w:rsidR="007F6873">
        <w:rPr>
          <w:rFonts w:hAnsi="Calibri"/>
          <w:color w:val="000000" w:themeColor="text1"/>
          <w:kern w:val="24"/>
        </w:rPr>
        <w:t xml:space="preserve">dingly identified subset of UML. He proposed that this subset be sufficient to model </w:t>
      </w:r>
      <w:r w:rsidR="007F6873">
        <w:rPr>
          <w:rFonts w:hAnsi="Calibri"/>
          <w:color w:val="000000" w:themeColor="text1"/>
          <w:kern w:val="24"/>
        </w:rPr>
        <w:lastRenderedPageBreak/>
        <w:t xml:space="preserve">software architectures. Further discussion on this topic is needed to ensure </w:t>
      </w:r>
      <w:proofErr w:type="spellStart"/>
      <w:r w:rsidR="007F6873">
        <w:rPr>
          <w:rFonts w:hAnsi="Calibri"/>
          <w:color w:val="000000" w:themeColor="text1"/>
          <w:kern w:val="24"/>
        </w:rPr>
        <w:t>SysML</w:t>
      </w:r>
      <w:proofErr w:type="spellEnd"/>
      <w:r w:rsidR="007F6873">
        <w:rPr>
          <w:rFonts w:hAnsi="Calibri"/>
          <w:color w:val="000000" w:themeColor="text1"/>
          <w:kern w:val="24"/>
        </w:rPr>
        <w:t xml:space="preserve"> v2 can be used to specify software designs, and that UML models can interpret a specification in a </w:t>
      </w:r>
      <w:proofErr w:type="spellStart"/>
      <w:r w:rsidR="007F6873">
        <w:rPr>
          <w:rFonts w:hAnsi="Calibri"/>
          <w:color w:val="000000" w:themeColor="text1"/>
          <w:kern w:val="24"/>
        </w:rPr>
        <w:t>SysML</w:t>
      </w:r>
      <w:proofErr w:type="spellEnd"/>
      <w:r w:rsidR="007F6873">
        <w:rPr>
          <w:rFonts w:hAnsi="Calibri"/>
          <w:color w:val="000000" w:themeColor="text1"/>
          <w:kern w:val="24"/>
        </w:rPr>
        <w:t xml:space="preserve"> v2 model. </w:t>
      </w:r>
      <w:r w:rsidR="00284530">
        <w:rPr>
          <w:rFonts w:hAnsi="Calibri"/>
          <w:color w:val="000000" w:themeColor="text1"/>
          <w:kern w:val="24"/>
        </w:rPr>
        <w:t>(Note. Sandy suggests starting with a minimum requirement to specify blocks with interfaces and state machines.)</w:t>
      </w:r>
    </w:p>
    <w:p w14:paraId="2320A3F0" w14:textId="77777777" w:rsidR="00CC44D5" w:rsidRDefault="00CC44D5" w:rsidP="00CC44D5">
      <w:pPr>
        <w:pStyle w:val="NoSpacing"/>
      </w:pPr>
    </w:p>
    <w:p w14:paraId="49FC0C4C" w14:textId="7CB35D67" w:rsidR="00CC44D5" w:rsidRDefault="000363AF" w:rsidP="00DE296C">
      <w:pPr>
        <w:pStyle w:val="NoSpacing"/>
      </w:pPr>
      <w:r w:rsidRPr="000363AF">
        <w:rPr>
          <w:b/>
        </w:rPr>
        <w:t>Additional requirements.</w:t>
      </w:r>
      <w:r>
        <w:t xml:space="preserve"> Some additional critical </w:t>
      </w:r>
      <w:proofErr w:type="spellStart"/>
      <w:r w:rsidR="00AD534E">
        <w:t>SysML</w:t>
      </w:r>
      <w:proofErr w:type="spellEnd"/>
      <w:r w:rsidR="00AD534E">
        <w:t xml:space="preserve"> v2 </w:t>
      </w:r>
      <w:r>
        <w:t>requirements that were not discussed include:</w:t>
      </w:r>
    </w:p>
    <w:p w14:paraId="750C717C" w14:textId="0FF5E5BC" w:rsidR="000363AF" w:rsidRPr="00D53B2B" w:rsidRDefault="00CF240D" w:rsidP="000363AF">
      <w:pPr>
        <w:pStyle w:val="NoSpacing"/>
        <w:numPr>
          <w:ilvl w:val="0"/>
          <w:numId w:val="30"/>
        </w:numPr>
      </w:pPr>
      <w:proofErr w:type="spellStart"/>
      <w:r>
        <w:t>SysML</w:t>
      </w:r>
      <w:proofErr w:type="spellEnd"/>
      <w:r>
        <w:t xml:space="preserve"> v2 c</w:t>
      </w:r>
      <w:r w:rsidR="000363AF">
        <w:t xml:space="preserve">ompatibility with </w:t>
      </w:r>
      <w:proofErr w:type="spellStart"/>
      <w:r w:rsidR="000363AF">
        <w:t>SysML</w:t>
      </w:r>
      <w:proofErr w:type="spellEnd"/>
      <w:r w:rsidR="000363AF">
        <w:t xml:space="preserve"> v1</w:t>
      </w:r>
    </w:p>
    <w:p w14:paraId="6DE08DA1" w14:textId="6FC290CB" w:rsidR="000363AF" w:rsidRDefault="000363AF" w:rsidP="000363AF">
      <w:pPr>
        <w:pStyle w:val="NoSpacing"/>
        <w:numPr>
          <w:ilvl w:val="0"/>
          <w:numId w:val="30"/>
        </w:numPr>
      </w:pPr>
      <w:r>
        <w:t>Storage and interchange requirements</w:t>
      </w:r>
    </w:p>
    <w:p w14:paraId="1639B342" w14:textId="7286D1EC" w:rsidR="008729A3" w:rsidRDefault="008729A3" w:rsidP="000363AF">
      <w:pPr>
        <w:pStyle w:val="NoSpacing"/>
        <w:numPr>
          <w:ilvl w:val="0"/>
          <w:numId w:val="30"/>
        </w:numPr>
      </w:pPr>
      <w:r>
        <w:t>Conformance levels</w:t>
      </w:r>
    </w:p>
    <w:p w14:paraId="39303CC7" w14:textId="320BB1D1" w:rsidR="00DB4BF9" w:rsidRDefault="00DB4BF9" w:rsidP="000363AF">
      <w:pPr>
        <w:pStyle w:val="NoSpacing"/>
        <w:numPr>
          <w:ilvl w:val="0"/>
          <w:numId w:val="30"/>
        </w:numPr>
      </w:pPr>
      <w:r>
        <w:t xml:space="preserve">Integration with safety, reliability and security requirements. </w:t>
      </w:r>
    </w:p>
    <w:p w14:paraId="5525A5B4" w14:textId="796AA8FD" w:rsidR="000363AF" w:rsidRDefault="000363AF" w:rsidP="00DE296C">
      <w:pPr>
        <w:pStyle w:val="NoSpacing"/>
      </w:pPr>
    </w:p>
    <w:p w14:paraId="597C9C8B" w14:textId="1B574A37" w:rsidR="00DE296C" w:rsidRDefault="000363AF" w:rsidP="00DE296C">
      <w:pPr>
        <w:pStyle w:val="NoSpacing"/>
      </w:pPr>
      <w:r>
        <w:t>In addition, there was a brief discussion on the requirement for a common approach for e</w:t>
      </w:r>
      <w:r w:rsidR="00985FCF">
        <w:t xml:space="preserve">xecution services </w:t>
      </w:r>
      <w:r>
        <w:t>to be applied to execute the following:</w:t>
      </w:r>
    </w:p>
    <w:p w14:paraId="1C8E582A" w14:textId="77777777" w:rsidR="00DE296C" w:rsidRDefault="00DE296C" w:rsidP="000363AF">
      <w:pPr>
        <w:pStyle w:val="NoSpacing"/>
        <w:numPr>
          <w:ilvl w:val="0"/>
          <w:numId w:val="31"/>
        </w:numPr>
      </w:pPr>
      <w:r>
        <w:t>Query</w:t>
      </w:r>
    </w:p>
    <w:p w14:paraId="1BD90AAB" w14:textId="77777777" w:rsidR="00DE296C" w:rsidRDefault="00DE296C" w:rsidP="000363AF">
      <w:pPr>
        <w:pStyle w:val="NoSpacing"/>
        <w:numPr>
          <w:ilvl w:val="0"/>
          <w:numId w:val="31"/>
        </w:numPr>
      </w:pPr>
      <w:r>
        <w:t>Analysis model/expressions</w:t>
      </w:r>
    </w:p>
    <w:p w14:paraId="707AF991" w14:textId="77777777" w:rsidR="00DE296C" w:rsidRDefault="00DE296C" w:rsidP="000363AF">
      <w:pPr>
        <w:pStyle w:val="NoSpacing"/>
        <w:numPr>
          <w:ilvl w:val="0"/>
          <w:numId w:val="31"/>
        </w:numPr>
      </w:pPr>
      <w:r>
        <w:t>Viewpoint method</w:t>
      </w:r>
    </w:p>
    <w:p w14:paraId="38C51966" w14:textId="77777777" w:rsidR="00DE296C" w:rsidRDefault="00DE296C" w:rsidP="000363AF">
      <w:pPr>
        <w:pStyle w:val="NoSpacing"/>
        <w:numPr>
          <w:ilvl w:val="0"/>
          <w:numId w:val="31"/>
        </w:numPr>
      </w:pPr>
      <w:r>
        <w:t>Transformation</w:t>
      </w:r>
    </w:p>
    <w:p w14:paraId="2675C91B" w14:textId="501D506F" w:rsidR="005349AF" w:rsidRDefault="005349AF" w:rsidP="005349AF">
      <w:pPr>
        <w:pStyle w:val="NoSpacing"/>
      </w:pPr>
    </w:p>
    <w:p w14:paraId="0FA38DE4" w14:textId="075A261C" w:rsidR="00DB4BF9" w:rsidRDefault="00DB4BF9" w:rsidP="005349AF">
      <w:pPr>
        <w:pStyle w:val="NoSpacing"/>
      </w:pPr>
      <w:bookmarkStart w:id="15" w:name="_Hlk478983851"/>
      <w:r w:rsidRPr="00DB4BF9">
        <w:rPr>
          <w:b/>
        </w:rPr>
        <w:t>Action:</w:t>
      </w:r>
      <w:r>
        <w:t xml:space="preserve"> John Watson to capture other requirements in the </w:t>
      </w:r>
      <w:proofErr w:type="spellStart"/>
      <w:r>
        <w:t>SysML</w:t>
      </w:r>
      <w:proofErr w:type="spellEnd"/>
      <w:r>
        <w:t xml:space="preserve"> v2 RFP draft for review.</w:t>
      </w:r>
    </w:p>
    <w:p w14:paraId="245AF2B2" w14:textId="77777777" w:rsidR="00DB4BF9" w:rsidRDefault="00DB4BF9" w:rsidP="005349AF">
      <w:pPr>
        <w:pStyle w:val="NoSpacing"/>
      </w:pPr>
    </w:p>
    <w:p w14:paraId="04EE6351" w14:textId="5346F75E" w:rsidR="00DB4BF9" w:rsidRDefault="00DB4BF9" w:rsidP="005349AF">
      <w:pPr>
        <w:pStyle w:val="NoSpacing"/>
      </w:pPr>
      <w:r w:rsidRPr="00DB4BF9">
        <w:rPr>
          <w:b/>
        </w:rPr>
        <w:t>Action:</w:t>
      </w:r>
      <w:r>
        <w:t xml:space="preserve"> </w:t>
      </w:r>
      <w:proofErr w:type="spellStart"/>
      <w:r>
        <w:t>Goeffrey</w:t>
      </w:r>
      <w:proofErr w:type="spellEnd"/>
      <w:r>
        <w:t xml:space="preserve"> Biggs to propose key concepts and requirements to integrate </w:t>
      </w:r>
      <w:proofErr w:type="spellStart"/>
      <w:r>
        <w:t>SysML</w:t>
      </w:r>
      <w:proofErr w:type="spellEnd"/>
      <w:r>
        <w:t xml:space="preserve"> v2 with the safety and reliability, and security (TBD) requirements. Initial discussions</w:t>
      </w:r>
      <w:r w:rsidR="0067413D">
        <w:t xml:space="preserve"> focused on including the cause-</w:t>
      </w:r>
      <w:r>
        <w:t xml:space="preserve">effect relationship in </w:t>
      </w:r>
      <w:proofErr w:type="spellStart"/>
      <w:r>
        <w:t>SysML</w:t>
      </w:r>
      <w:proofErr w:type="spellEnd"/>
      <w:r>
        <w:t xml:space="preserve"> v2.</w:t>
      </w:r>
    </w:p>
    <w:bookmarkEnd w:id="15"/>
    <w:p w14:paraId="28A329F8" w14:textId="168DDD2C" w:rsidR="00DB4BF9" w:rsidRDefault="00DB4BF9" w:rsidP="005349AF">
      <w:pPr>
        <w:pStyle w:val="NoSpacing"/>
      </w:pPr>
    </w:p>
    <w:p w14:paraId="7FE1BF0E" w14:textId="488F453F" w:rsidR="0039278C" w:rsidRDefault="0039278C" w:rsidP="005349AF">
      <w:pPr>
        <w:pStyle w:val="NoSpacing"/>
      </w:pPr>
      <w:bookmarkStart w:id="16" w:name="_Hlk478949583"/>
      <w:r w:rsidRPr="0039278C">
        <w:rPr>
          <w:b/>
        </w:rPr>
        <w:t>Usability requirements.</w:t>
      </w:r>
      <w:r>
        <w:t xml:space="preserve"> A facilitated </w:t>
      </w:r>
      <w:bookmarkEnd w:id="16"/>
      <w:r>
        <w:t xml:space="preserve">working session was conducted on the first morning of the meeting (March 21) to discuss the usability requirements for </w:t>
      </w:r>
      <w:proofErr w:type="spellStart"/>
      <w:r>
        <w:t>SysML</w:t>
      </w:r>
      <w:proofErr w:type="spellEnd"/>
      <w:r>
        <w:t xml:space="preserve"> v2.  Sandy opened the discussion with an introductory </w:t>
      </w:r>
      <w:hyperlink r:id="rId44" w:anchor="presentations" w:history="1">
        <w:r w:rsidRPr="00EB07C8">
          <w:rPr>
            <w:rStyle w:val="Hyperlink"/>
          </w:rPr>
          <w:t>presentation</w:t>
        </w:r>
      </w:hyperlink>
      <w:r>
        <w:t xml:space="preserve">, followed by </w:t>
      </w:r>
      <w:r w:rsidR="00EB07C8">
        <w:t xml:space="preserve">a </w:t>
      </w:r>
      <w:hyperlink r:id="rId45" w:anchor="presentations" w:history="1">
        <w:r w:rsidR="00EB07C8" w:rsidRPr="00EB07C8">
          <w:rPr>
            <w:rStyle w:val="Hyperlink"/>
          </w:rPr>
          <w:t>presentation</w:t>
        </w:r>
      </w:hyperlink>
      <w:r w:rsidR="00EB07C8">
        <w:t xml:space="preserve"> by </w:t>
      </w:r>
      <w:proofErr w:type="spellStart"/>
      <w:r>
        <w:t>Bertil</w:t>
      </w:r>
      <w:proofErr w:type="spellEnd"/>
      <w:r>
        <w:t xml:space="preserve"> </w:t>
      </w:r>
      <w:proofErr w:type="spellStart"/>
      <w:r>
        <w:t>Muth</w:t>
      </w:r>
      <w:proofErr w:type="spellEnd"/>
      <w:r>
        <w:t>, and then</w:t>
      </w:r>
      <w:r w:rsidR="00EB07C8">
        <w:t xml:space="preserve"> a </w:t>
      </w:r>
      <w:hyperlink r:id="rId46" w:anchor="presentations" w:history="1">
        <w:r w:rsidR="00EB07C8" w:rsidRPr="00EB07C8">
          <w:rPr>
            <w:rStyle w:val="Hyperlink"/>
          </w:rPr>
          <w:t>presentation</w:t>
        </w:r>
      </w:hyperlink>
      <w:r w:rsidR="00EB07C8">
        <w:t xml:space="preserve"> by</w:t>
      </w:r>
      <w:r>
        <w:t xml:space="preserve"> Tricia </w:t>
      </w:r>
      <w:proofErr w:type="spellStart"/>
      <w:r>
        <w:t>Ngoon</w:t>
      </w:r>
      <w:proofErr w:type="spellEnd"/>
      <w:r>
        <w:t>. Considerable feedback was provided throughout.</w:t>
      </w:r>
    </w:p>
    <w:p w14:paraId="58D7ACB5" w14:textId="6509725E" w:rsidR="0039278C" w:rsidRDefault="0039278C" w:rsidP="005349AF">
      <w:pPr>
        <w:pStyle w:val="NoSpacing"/>
      </w:pPr>
    </w:p>
    <w:p w14:paraId="36757F74" w14:textId="2E9510CE" w:rsidR="0039278C" w:rsidRDefault="00B05184" w:rsidP="005349AF">
      <w:pPr>
        <w:pStyle w:val="NoSpacing"/>
      </w:pPr>
      <w:r>
        <w:t>Usability</w:t>
      </w:r>
      <w:r w:rsidR="0039278C">
        <w:t xml:space="preserve"> is </w:t>
      </w:r>
      <w:r>
        <w:t xml:space="preserve">generally </w:t>
      </w:r>
      <w:r w:rsidR="0039278C">
        <w:t xml:space="preserve">viewed as the purview of the tool vendors. However, usability is a critical driver to </w:t>
      </w:r>
      <w:r w:rsidR="00C378AA">
        <w:t xml:space="preserve">the </w:t>
      </w:r>
      <w:r w:rsidR="0039278C">
        <w:t xml:space="preserve">ultimate acceptance and use of </w:t>
      </w:r>
      <w:proofErr w:type="spellStart"/>
      <w:r w:rsidR="0039278C">
        <w:t>SysML</w:t>
      </w:r>
      <w:proofErr w:type="spellEnd"/>
      <w:r w:rsidR="0039278C">
        <w:t xml:space="preserve"> v2, and is fundamental to enabling more </w:t>
      </w:r>
      <w:r w:rsidR="00224D40">
        <w:t xml:space="preserve">effective application of MBSE. </w:t>
      </w:r>
      <w:r w:rsidR="0039278C">
        <w:t xml:space="preserve">As a result, the </w:t>
      </w:r>
      <w:proofErr w:type="spellStart"/>
      <w:r w:rsidR="00C378AA">
        <w:t>SysML</w:t>
      </w:r>
      <w:proofErr w:type="spellEnd"/>
      <w:r w:rsidR="00C378AA">
        <w:t xml:space="preserve"> v2 RFP must</w:t>
      </w:r>
      <w:r w:rsidR="0039278C">
        <w:t xml:space="preserve"> promote the nee</w:t>
      </w:r>
      <w:r w:rsidR="00C378AA">
        <w:t>d to address usa</w:t>
      </w:r>
      <w:r w:rsidR="00224D40">
        <w:t>bility concerns.</w:t>
      </w:r>
    </w:p>
    <w:p w14:paraId="223F22F5" w14:textId="6B2CC72D" w:rsidR="00B05184" w:rsidRDefault="00B05184" w:rsidP="005349AF">
      <w:pPr>
        <w:pStyle w:val="NoSpacing"/>
      </w:pPr>
    </w:p>
    <w:p w14:paraId="2F139490" w14:textId="6FAD456B" w:rsidR="00C378AA" w:rsidRDefault="00B05184" w:rsidP="005349AF">
      <w:pPr>
        <w:pStyle w:val="NoSpacing"/>
      </w:pPr>
      <w:r>
        <w:t>The general approach that was identified is to establish usability criteria that can be include</w:t>
      </w:r>
      <w:r w:rsidR="00836DCF">
        <w:t xml:space="preserve">d in the </w:t>
      </w:r>
      <w:proofErr w:type="spellStart"/>
      <w:r w:rsidR="00836DCF">
        <w:t>SysML</w:t>
      </w:r>
      <w:proofErr w:type="spellEnd"/>
      <w:r w:rsidR="00836DCF">
        <w:t xml:space="preserve"> v2 RFP. S</w:t>
      </w:r>
      <w:r>
        <w:t>ubmit</w:t>
      </w:r>
      <w:r w:rsidR="00836DCF">
        <w:t>ters should</w:t>
      </w:r>
      <w:r>
        <w:t xml:space="preserve"> </w:t>
      </w:r>
      <w:r w:rsidR="00836DCF">
        <w:t>reflect the</w:t>
      </w:r>
      <w:r>
        <w:t xml:space="preserve"> criteria in the </w:t>
      </w:r>
      <w:proofErr w:type="spellStart"/>
      <w:r>
        <w:t>SysML</w:t>
      </w:r>
      <w:proofErr w:type="spellEnd"/>
      <w:r>
        <w:t xml:space="preserve"> v2 specification, </w:t>
      </w:r>
      <w:r w:rsidR="00836DCF">
        <w:t xml:space="preserve">including non-normative usability guidelines, </w:t>
      </w:r>
      <w:r>
        <w:t>and identify assessment methods for tool vend</w:t>
      </w:r>
      <w:r w:rsidR="00287F38">
        <w:t>ors to demonstrate how well their tool</w:t>
      </w:r>
      <w:r>
        <w:t xml:space="preserve"> </w:t>
      </w:r>
      <w:r w:rsidR="00287F38">
        <w:t>satisfies</w:t>
      </w:r>
      <w:r>
        <w:t xml:space="preserve"> the criteria. There are various</w:t>
      </w:r>
      <w:r w:rsidR="00836DCF">
        <w:t xml:space="preserve"> standards for</w:t>
      </w:r>
      <w:r>
        <w:t xml:space="preserve"> usability and human-machine interaction standards within ISO</w:t>
      </w:r>
      <w:r w:rsidR="00166AEB">
        <w:t xml:space="preserve"> (</w:t>
      </w:r>
      <w:proofErr w:type="spellStart"/>
      <w:r w:rsidR="00166AEB">
        <w:t>e,g</w:t>
      </w:r>
      <w:proofErr w:type="spellEnd"/>
      <w:r w:rsidR="00166AEB">
        <w:t>,, ISO 25062, ISO 9231</w:t>
      </w:r>
      <w:r w:rsidR="00836DCF">
        <w:t xml:space="preserve">) </w:t>
      </w:r>
      <w:r w:rsidR="00166AEB">
        <w:t>and other standards bodies</w:t>
      </w:r>
      <w:r>
        <w:t xml:space="preserve"> that ca</w:t>
      </w:r>
      <w:r w:rsidR="00166AEB">
        <w:t>n be leveraged to identify the relevant</w:t>
      </w:r>
      <w:r>
        <w:t xml:space="preserve"> criteria.</w:t>
      </w:r>
      <w:r w:rsidR="00C378AA">
        <w:t xml:space="preserve"> </w:t>
      </w:r>
    </w:p>
    <w:p w14:paraId="0EF0D773" w14:textId="7CE02D05" w:rsidR="002810D7" w:rsidRDefault="002810D7" w:rsidP="005349AF">
      <w:pPr>
        <w:pStyle w:val="NoSpacing"/>
      </w:pPr>
    </w:p>
    <w:p w14:paraId="6E8CCE57" w14:textId="65E07A63" w:rsidR="00D207BB" w:rsidRDefault="00D207BB" w:rsidP="00D207BB">
      <w:pPr>
        <w:pStyle w:val="NoSpacing"/>
      </w:pPr>
      <w:r>
        <w:t xml:space="preserve">A key point that </w:t>
      </w:r>
      <w:proofErr w:type="spellStart"/>
      <w:r>
        <w:t>Bertil</w:t>
      </w:r>
      <w:proofErr w:type="spellEnd"/>
      <w:r>
        <w:t xml:space="preserve"> raised is that we must ensure the model can address different classes of users, and that each class of user has its own concerns. A new modeler, versus an occasional modeler, versus an experienced modeler, versus a consumer of model information all have unique needs. In addition, the needs shift with the phase of development, the engineering discipline</w:t>
      </w:r>
      <w:r w:rsidR="00836DCF">
        <w:t xml:space="preserve">, task complexity, </w:t>
      </w:r>
      <w:r>
        <w:t xml:space="preserve">and other factors. The criteria noted above should be </w:t>
      </w:r>
      <w:r w:rsidR="00836DCF">
        <w:t xml:space="preserve">mapped </w:t>
      </w:r>
      <w:r>
        <w:t xml:space="preserve">to different classes of users and their needs. </w:t>
      </w:r>
      <w:r w:rsidR="0056481D">
        <w:t xml:space="preserve">The </w:t>
      </w:r>
      <w:r w:rsidR="0056481D">
        <w:lastRenderedPageBreak/>
        <w:t xml:space="preserve">criteria must enable </w:t>
      </w:r>
      <w:proofErr w:type="spellStart"/>
      <w:r w:rsidR="0056481D">
        <w:t>SysML</w:t>
      </w:r>
      <w:proofErr w:type="spellEnd"/>
      <w:r w:rsidR="0056481D">
        <w:t xml:space="preserve"> v2 models to</w:t>
      </w:r>
      <w:r w:rsidR="00737AFC">
        <w:t xml:space="preserve"> be understandable and engaging for different classes of users, and be capable of being constructed efficiently.  </w:t>
      </w:r>
    </w:p>
    <w:p w14:paraId="4421F3F1" w14:textId="77777777" w:rsidR="00D207BB" w:rsidRDefault="00D207BB" w:rsidP="00D207BB">
      <w:pPr>
        <w:pStyle w:val="NoSpacing"/>
      </w:pPr>
    </w:p>
    <w:p w14:paraId="472615C6" w14:textId="63AFB46E" w:rsidR="00D207BB" w:rsidRDefault="00D207BB" w:rsidP="00D207BB">
      <w:pPr>
        <w:pStyle w:val="NoSpacing"/>
      </w:pPr>
      <w:r>
        <w:t xml:space="preserve">Sandy noted some </w:t>
      </w:r>
      <w:proofErr w:type="spellStart"/>
      <w:r>
        <w:t>SysML</w:t>
      </w:r>
      <w:proofErr w:type="spellEnd"/>
      <w:r>
        <w:t xml:space="preserve"> v1 usability issues that included:</w:t>
      </w:r>
    </w:p>
    <w:p w14:paraId="3C6D65D5" w14:textId="77777777" w:rsidR="00D207BB" w:rsidRPr="00D207BB" w:rsidRDefault="00D207BB" w:rsidP="00D207BB">
      <w:pPr>
        <w:pStyle w:val="NoSpacing"/>
        <w:numPr>
          <w:ilvl w:val="0"/>
          <w:numId w:val="35"/>
        </w:numPr>
        <w:rPr>
          <w:rFonts w:eastAsia="Times New Roman"/>
          <w:color w:val="154B6D"/>
        </w:rPr>
      </w:pPr>
      <w:r w:rsidRPr="00D207BB">
        <w:rPr>
          <w:rFonts w:eastAsia="MS PGothic"/>
        </w:rPr>
        <w:t>Learning obstacles</w:t>
      </w:r>
    </w:p>
    <w:p w14:paraId="4BE878B1" w14:textId="77777777" w:rsidR="00D207BB" w:rsidRPr="00D207BB" w:rsidRDefault="00D207BB" w:rsidP="00D207BB">
      <w:pPr>
        <w:pStyle w:val="NoSpacing"/>
        <w:numPr>
          <w:ilvl w:val="1"/>
          <w:numId w:val="35"/>
        </w:numPr>
        <w:rPr>
          <w:rFonts w:eastAsia="Times New Roman"/>
        </w:rPr>
      </w:pPr>
      <w:r w:rsidRPr="00D207BB">
        <w:rPr>
          <w:rFonts w:eastAsia="MS PGothic"/>
        </w:rPr>
        <w:t xml:space="preserve">Definition/Usage (e.g., part vs block, action vs activity, ..) </w:t>
      </w:r>
    </w:p>
    <w:p w14:paraId="306AEFC0" w14:textId="77777777" w:rsidR="00D207BB" w:rsidRPr="00D207BB" w:rsidRDefault="00D207BB" w:rsidP="00D207BB">
      <w:pPr>
        <w:pStyle w:val="NoSpacing"/>
        <w:numPr>
          <w:ilvl w:val="1"/>
          <w:numId w:val="35"/>
        </w:numPr>
        <w:rPr>
          <w:rFonts w:eastAsia="Times New Roman"/>
        </w:rPr>
      </w:pPr>
      <w:r w:rsidRPr="00D207BB">
        <w:rPr>
          <w:rFonts w:eastAsia="MS PGothic"/>
        </w:rPr>
        <w:t>Maintaining consistency across views</w:t>
      </w:r>
    </w:p>
    <w:p w14:paraId="117C5D3D" w14:textId="77777777" w:rsidR="00D207BB" w:rsidRPr="00D207BB" w:rsidRDefault="00D207BB" w:rsidP="00D207BB">
      <w:pPr>
        <w:pStyle w:val="NoSpacing"/>
        <w:numPr>
          <w:ilvl w:val="2"/>
          <w:numId w:val="35"/>
        </w:numPr>
        <w:rPr>
          <w:rFonts w:eastAsia="Times New Roman"/>
        </w:rPr>
      </w:pPr>
      <w:r w:rsidRPr="00D207BB">
        <w:rPr>
          <w:rFonts w:eastAsia="MS PGothic"/>
        </w:rPr>
        <w:t xml:space="preserve">different kinds of behavior, structure, </w:t>
      </w:r>
      <w:proofErr w:type="spellStart"/>
      <w:r w:rsidRPr="00D207BB">
        <w:rPr>
          <w:rFonts w:eastAsia="MS PGothic"/>
        </w:rPr>
        <w:t>parametrics</w:t>
      </w:r>
      <w:proofErr w:type="spellEnd"/>
      <w:r w:rsidRPr="00D207BB">
        <w:rPr>
          <w:rFonts w:eastAsia="MS PGothic"/>
        </w:rPr>
        <w:t>, requirements</w:t>
      </w:r>
    </w:p>
    <w:p w14:paraId="6B11A162" w14:textId="77777777" w:rsidR="00D207BB" w:rsidRPr="00D207BB" w:rsidRDefault="00D207BB" w:rsidP="00D207BB">
      <w:pPr>
        <w:pStyle w:val="NoSpacing"/>
        <w:numPr>
          <w:ilvl w:val="1"/>
          <w:numId w:val="35"/>
        </w:numPr>
        <w:rPr>
          <w:rFonts w:eastAsia="Times New Roman"/>
        </w:rPr>
      </w:pPr>
      <w:r w:rsidRPr="00D207BB">
        <w:rPr>
          <w:rFonts w:eastAsia="MS PGothic"/>
        </w:rPr>
        <w:t>Model containment tree vs product structure</w:t>
      </w:r>
    </w:p>
    <w:p w14:paraId="1E691D99" w14:textId="77777777" w:rsidR="00D207BB" w:rsidRPr="00D207BB" w:rsidRDefault="00D207BB" w:rsidP="00D207BB">
      <w:pPr>
        <w:pStyle w:val="NoSpacing"/>
        <w:numPr>
          <w:ilvl w:val="1"/>
          <w:numId w:val="35"/>
        </w:numPr>
        <w:rPr>
          <w:rFonts w:eastAsia="Times New Roman"/>
        </w:rPr>
      </w:pPr>
      <w:r w:rsidRPr="00D207BB">
        <w:rPr>
          <w:rFonts w:eastAsia="MS PGothic"/>
        </w:rPr>
        <w:t xml:space="preserve">Unfamiliar terminology from UML legacy and </w:t>
      </w:r>
      <w:proofErr w:type="spellStart"/>
      <w:r w:rsidRPr="00D207BB">
        <w:rPr>
          <w:rFonts w:eastAsia="MS PGothic"/>
        </w:rPr>
        <w:t>SysML</w:t>
      </w:r>
      <w:proofErr w:type="spellEnd"/>
      <w:r w:rsidRPr="00D207BB">
        <w:rPr>
          <w:rFonts w:eastAsia="MS PGothic"/>
        </w:rPr>
        <w:t xml:space="preserve"> (e.g., proxy port)</w:t>
      </w:r>
    </w:p>
    <w:p w14:paraId="41A126C3" w14:textId="77777777" w:rsidR="00D207BB" w:rsidRPr="00D207BB" w:rsidRDefault="00D207BB" w:rsidP="00D207BB">
      <w:pPr>
        <w:pStyle w:val="NoSpacing"/>
        <w:numPr>
          <w:ilvl w:val="1"/>
          <w:numId w:val="35"/>
        </w:numPr>
        <w:rPr>
          <w:rFonts w:eastAsia="Times New Roman"/>
        </w:rPr>
      </w:pPr>
      <w:r w:rsidRPr="00D207BB">
        <w:rPr>
          <w:rFonts w:eastAsia="MS PGothic"/>
        </w:rPr>
        <w:t>Functional vs geometric concepts (</w:t>
      </w:r>
      <w:r w:rsidRPr="00D207BB">
        <w:rPr>
          <w:rFonts w:eastAsia="MS PGothic"/>
          <w:i/>
          <w:iCs/>
        </w:rPr>
        <w:t xml:space="preserve">enclosed by </w:t>
      </w:r>
      <w:r w:rsidRPr="00D207BB">
        <w:rPr>
          <w:rFonts w:eastAsia="MS PGothic"/>
        </w:rPr>
        <w:t xml:space="preserve">versus </w:t>
      </w:r>
      <w:r w:rsidRPr="00D207BB">
        <w:rPr>
          <w:rFonts w:eastAsia="MS PGothic"/>
          <w:i/>
          <w:iCs/>
        </w:rPr>
        <w:t>external to</w:t>
      </w:r>
      <w:r w:rsidRPr="00D207BB">
        <w:rPr>
          <w:rFonts w:eastAsia="MS PGothic"/>
        </w:rPr>
        <w:t>)</w:t>
      </w:r>
    </w:p>
    <w:p w14:paraId="5E58D8CF" w14:textId="77777777" w:rsidR="00D207BB" w:rsidRPr="00D207BB" w:rsidRDefault="00D207BB" w:rsidP="00D207BB">
      <w:pPr>
        <w:pStyle w:val="NoSpacing"/>
        <w:numPr>
          <w:ilvl w:val="1"/>
          <w:numId w:val="35"/>
        </w:numPr>
        <w:rPr>
          <w:rFonts w:eastAsia="Times New Roman"/>
        </w:rPr>
      </w:pPr>
      <w:r w:rsidRPr="00D207BB">
        <w:rPr>
          <w:rFonts w:eastAsia="MS PGothic"/>
        </w:rPr>
        <w:t xml:space="preserve">Lack of engaging/intuitive </w:t>
      </w:r>
      <w:r w:rsidRPr="00D207BB">
        <w:rPr>
          <w:rFonts w:eastAsia="MS PGothic"/>
          <w:i/>
          <w:iCs/>
        </w:rPr>
        <w:t>domain-specific</w:t>
      </w:r>
      <w:r w:rsidRPr="00D207BB">
        <w:rPr>
          <w:rFonts w:eastAsia="MS PGothic"/>
        </w:rPr>
        <w:t xml:space="preserve"> visualizations (i.e., </w:t>
      </w:r>
      <w:proofErr w:type="spellStart"/>
      <w:r w:rsidRPr="00D207BB">
        <w:rPr>
          <w:rFonts w:eastAsia="MS PGothic"/>
        </w:rPr>
        <w:t>boxology</w:t>
      </w:r>
      <w:proofErr w:type="spellEnd"/>
      <w:r w:rsidRPr="00D207BB">
        <w:rPr>
          <w:rFonts w:eastAsia="MS PGothic"/>
        </w:rPr>
        <w:t>)</w:t>
      </w:r>
    </w:p>
    <w:p w14:paraId="11827277" w14:textId="77777777" w:rsidR="00D207BB" w:rsidRPr="00D207BB" w:rsidRDefault="00D207BB" w:rsidP="00D207BB">
      <w:pPr>
        <w:pStyle w:val="NoSpacing"/>
        <w:numPr>
          <w:ilvl w:val="1"/>
          <w:numId w:val="35"/>
        </w:numPr>
        <w:rPr>
          <w:rFonts w:eastAsia="Times New Roman"/>
        </w:rPr>
      </w:pPr>
      <w:r w:rsidRPr="00D207BB">
        <w:rPr>
          <w:rFonts w:eastAsia="MS PGothic"/>
        </w:rPr>
        <w:t>Inability to express informal ideas and refine</w:t>
      </w:r>
    </w:p>
    <w:p w14:paraId="546DFCF8" w14:textId="3269D5E5" w:rsidR="00D207BB" w:rsidRPr="00D207BB" w:rsidRDefault="00100E45" w:rsidP="00D207BB">
      <w:pPr>
        <w:pStyle w:val="NoSpacing"/>
        <w:numPr>
          <w:ilvl w:val="1"/>
          <w:numId w:val="35"/>
        </w:numPr>
        <w:rPr>
          <w:rFonts w:eastAsia="Times New Roman"/>
        </w:rPr>
      </w:pPr>
      <w:r>
        <w:rPr>
          <w:rFonts w:eastAsia="MS PGothic"/>
        </w:rPr>
        <w:t>Modeler a</w:t>
      </w:r>
      <w:r w:rsidR="00D207BB" w:rsidRPr="00D207BB">
        <w:rPr>
          <w:rFonts w:eastAsia="MS PGothic"/>
        </w:rPr>
        <w:t>bility to abstract</w:t>
      </w:r>
    </w:p>
    <w:p w14:paraId="1A8EA9B6" w14:textId="77777777" w:rsidR="00D207BB" w:rsidRPr="00D207BB" w:rsidRDefault="00D207BB" w:rsidP="00D207BB">
      <w:pPr>
        <w:pStyle w:val="NoSpacing"/>
        <w:numPr>
          <w:ilvl w:val="0"/>
          <w:numId w:val="35"/>
        </w:numPr>
        <w:rPr>
          <w:rFonts w:eastAsia="Times New Roman"/>
          <w:color w:val="154B6D"/>
        </w:rPr>
      </w:pPr>
      <w:r w:rsidRPr="00D207BB">
        <w:rPr>
          <w:rFonts w:eastAsia="MS PGothic"/>
        </w:rPr>
        <w:t>Productivity obstacles in model construction</w:t>
      </w:r>
    </w:p>
    <w:p w14:paraId="6E116901" w14:textId="77777777" w:rsidR="00D207BB" w:rsidRPr="00D207BB" w:rsidRDefault="00D207BB" w:rsidP="00D207BB">
      <w:pPr>
        <w:pStyle w:val="NoSpacing"/>
        <w:numPr>
          <w:ilvl w:val="1"/>
          <w:numId w:val="35"/>
        </w:numPr>
        <w:rPr>
          <w:rFonts w:eastAsia="Times New Roman"/>
          <w:color w:val="1B587C"/>
        </w:rPr>
      </w:pPr>
      <w:r w:rsidRPr="00D207BB">
        <w:rPr>
          <w:rFonts w:eastAsia="MS PGothic"/>
        </w:rPr>
        <w:t>Complexity of user interface</w:t>
      </w:r>
    </w:p>
    <w:p w14:paraId="2CF64CEA" w14:textId="77777777" w:rsidR="00D207BB" w:rsidRPr="00D207BB" w:rsidRDefault="00D207BB" w:rsidP="00D207BB">
      <w:pPr>
        <w:pStyle w:val="NoSpacing"/>
        <w:numPr>
          <w:ilvl w:val="1"/>
          <w:numId w:val="35"/>
        </w:numPr>
        <w:rPr>
          <w:rFonts w:eastAsia="Times New Roman"/>
          <w:color w:val="1B587C"/>
        </w:rPr>
      </w:pPr>
      <w:r w:rsidRPr="00D207BB">
        <w:rPr>
          <w:rFonts w:eastAsia="MS PGothic"/>
        </w:rPr>
        <w:t>Create/update one element at a time (too many clicks)</w:t>
      </w:r>
    </w:p>
    <w:p w14:paraId="7FF18917" w14:textId="77777777" w:rsidR="00D207BB" w:rsidRPr="00D207BB" w:rsidRDefault="00D207BB" w:rsidP="00D207BB">
      <w:pPr>
        <w:pStyle w:val="NoSpacing"/>
        <w:numPr>
          <w:ilvl w:val="1"/>
          <w:numId w:val="35"/>
        </w:numPr>
        <w:rPr>
          <w:rFonts w:eastAsia="Times New Roman"/>
          <w:color w:val="1B587C"/>
        </w:rPr>
      </w:pPr>
      <w:r w:rsidRPr="00D207BB">
        <w:rPr>
          <w:rFonts w:eastAsia="MS PGothic"/>
        </w:rPr>
        <w:t>Manual diagram layout</w:t>
      </w:r>
    </w:p>
    <w:p w14:paraId="080988F3" w14:textId="6173B2FB" w:rsidR="00D207BB" w:rsidRDefault="00D207BB" w:rsidP="00D207BB">
      <w:pPr>
        <w:pStyle w:val="NoSpacing"/>
      </w:pPr>
    </w:p>
    <w:p w14:paraId="351A828D" w14:textId="23557ECF" w:rsidR="00166AEB" w:rsidRDefault="00836DCF" w:rsidP="005349AF">
      <w:pPr>
        <w:pStyle w:val="NoSpacing"/>
      </w:pPr>
      <w:r>
        <w:t>Based on the discussion, s</w:t>
      </w:r>
      <w:r w:rsidR="00D207BB">
        <w:t>ome k</w:t>
      </w:r>
      <w:r w:rsidR="00166AEB">
        <w:t xml:space="preserve">ey aspects of the </w:t>
      </w:r>
      <w:proofErr w:type="spellStart"/>
      <w:r w:rsidR="00166AEB">
        <w:t>SysML</w:t>
      </w:r>
      <w:proofErr w:type="spellEnd"/>
      <w:r w:rsidR="00166AEB">
        <w:t xml:space="preserve"> v2 specification that can address usability concerns include:</w:t>
      </w:r>
    </w:p>
    <w:p w14:paraId="22489A8D" w14:textId="1B11C124" w:rsidR="00166AEB" w:rsidRDefault="00166AEB" w:rsidP="009437DF">
      <w:pPr>
        <w:pStyle w:val="NoSpacing"/>
        <w:numPr>
          <w:ilvl w:val="0"/>
          <w:numId w:val="37"/>
        </w:numPr>
      </w:pPr>
      <w:r>
        <w:t>Model construction services (e.g., use of patterns)</w:t>
      </w:r>
    </w:p>
    <w:p w14:paraId="5B56420F" w14:textId="0C0452D5" w:rsidR="00166AEB" w:rsidRDefault="00166AEB" w:rsidP="009437DF">
      <w:pPr>
        <w:pStyle w:val="NoSpacing"/>
        <w:numPr>
          <w:ilvl w:val="0"/>
          <w:numId w:val="37"/>
        </w:numPr>
      </w:pPr>
      <w:r>
        <w:t>Model visualization services (e.g., flexible view/viewpoint)</w:t>
      </w:r>
    </w:p>
    <w:p w14:paraId="7F2A924B" w14:textId="6C5EF14D" w:rsidR="00166AEB" w:rsidRDefault="00166AEB" w:rsidP="009437DF">
      <w:pPr>
        <w:pStyle w:val="NoSpacing"/>
        <w:numPr>
          <w:ilvl w:val="0"/>
          <w:numId w:val="37"/>
        </w:numPr>
      </w:pPr>
      <w:r>
        <w:t xml:space="preserve">Customization &amp; extensibility capabilities (use of aliases, </w:t>
      </w:r>
      <w:r w:rsidR="009437DF">
        <w:t xml:space="preserve">different native languages, </w:t>
      </w:r>
      <w:r>
        <w:t>domain specific symbol libraries concepts)</w:t>
      </w:r>
    </w:p>
    <w:p w14:paraId="79AD313F" w14:textId="40FA4A3B" w:rsidR="00166AEB" w:rsidRDefault="00166AEB" w:rsidP="009437DF">
      <w:pPr>
        <w:pStyle w:val="NoSpacing"/>
        <w:numPr>
          <w:ilvl w:val="0"/>
          <w:numId w:val="37"/>
        </w:numPr>
      </w:pPr>
      <w:r>
        <w:t>Consistency across language</w:t>
      </w:r>
      <w:r w:rsidR="00836DCF">
        <w:t xml:space="preserve"> (e.g., terminology, symbols, concepts)</w:t>
      </w:r>
    </w:p>
    <w:p w14:paraId="35115DB7" w14:textId="77777777" w:rsidR="009437DF" w:rsidRPr="009437DF" w:rsidRDefault="009437DF" w:rsidP="009437DF">
      <w:pPr>
        <w:pStyle w:val="NoSpacing"/>
        <w:numPr>
          <w:ilvl w:val="0"/>
          <w:numId w:val="37"/>
        </w:numPr>
      </w:pPr>
      <w:r w:rsidRPr="009437DF">
        <w:t>Consistent workflows, modeling patterns, and user interfaces</w:t>
      </w:r>
    </w:p>
    <w:p w14:paraId="205F0637" w14:textId="77777777" w:rsidR="009437DF" w:rsidRDefault="009437DF" w:rsidP="009437DF">
      <w:pPr>
        <w:pStyle w:val="NoSpacing"/>
        <w:numPr>
          <w:ilvl w:val="0"/>
          <w:numId w:val="37"/>
        </w:numPr>
      </w:pPr>
      <w:r>
        <w:t xml:space="preserve">Ability to quickly find relevant information within the current view </w:t>
      </w:r>
    </w:p>
    <w:p w14:paraId="3FC0E7A9" w14:textId="543F752B" w:rsidR="009437DF" w:rsidRDefault="009437DF" w:rsidP="009437DF">
      <w:pPr>
        <w:pStyle w:val="NoSpacing"/>
        <w:numPr>
          <w:ilvl w:val="0"/>
          <w:numId w:val="37"/>
        </w:numPr>
      </w:pPr>
      <w:r>
        <w:t>Ability to quickly navigate to related information that is not in the current view</w:t>
      </w:r>
    </w:p>
    <w:p w14:paraId="751E21E8" w14:textId="2C7FD1D1" w:rsidR="009437DF" w:rsidRDefault="009437DF" w:rsidP="009437DF">
      <w:pPr>
        <w:pStyle w:val="NoSpacing"/>
        <w:numPr>
          <w:ilvl w:val="0"/>
          <w:numId w:val="37"/>
        </w:numPr>
      </w:pPr>
      <w:r>
        <w:t>Setting defaults to support common uses (e.g., default multiplicity of 1)</w:t>
      </w:r>
    </w:p>
    <w:p w14:paraId="4CC17DC6" w14:textId="65984A00" w:rsidR="00D207BB" w:rsidRDefault="00D207BB" w:rsidP="005349AF">
      <w:pPr>
        <w:pStyle w:val="NoSpacing"/>
      </w:pPr>
    </w:p>
    <w:p w14:paraId="59122D22" w14:textId="070377BE" w:rsidR="00166AEB" w:rsidRDefault="00166AEB" w:rsidP="005349AF">
      <w:pPr>
        <w:pStyle w:val="NoSpacing"/>
      </w:pPr>
      <w:r>
        <w:t>Alan Moore</w:t>
      </w:r>
      <w:r w:rsidR="001B0050">
        <w:t xml:space="preserve"> distinguished</w:t>
      </w:r>
      <w:r>
        <w:t xml:space="preserve"> the need to make the language </w:t>
      </w:r>
      <w:r w:rsidR="00836DCF">
        <w:t xml:space="preserve">useful, which at times, </w:t>
      </w:r>
      <w:r>
        <w:t xml:space="preserve">may not imply the language is easy to use. This </w:t>
      </w:r>
      <w:r w:rsidR="00836DCF">
        <w:t>emphasizes</w:t>
      </w:r>
      <w:r w:rsidR="00D207BB">
        <w:t xml:space="preserve"> the point</w:t>
      </w:r>
      <w:r>
        <w:t xml:space="preserve"> that there is inherent complexity in the systems we model, and </w:t>
      </w:r>
      <w:r w:rsidR="00836DCF">
        <w:t xml:space="preserve">ultimately </w:t>
      </w:r>
      <w:r>
        <w:t xml:space="preserve">the </w:t>
      </w:r>
      <w:r w:rsidR="00D207BB">
        <w:t>usefulness of the model must be weighed against the effort required to model</w:t>
      </w:r>
      <w:r w:rsidR="00836DCF">
        <w:t xml:space="preserve"> (i.e., return on investment).</w:t>
      </w:r>
    </w:p>
    <w:p w14:paraId="45AB7A71" w14:textId="5E8522FB" w:rsidR="00D207BB" w:rsidRDefault="00D207BB" w:rsidP="005349AF">
      <w:pPr>
        <w:pStyle w:val="NoSpacing"/>
      </w:pPr>
    </w:p>
    <w:p w14:paraId="349BE089" w14:textId="65E303FD" w:rsidR="00D207BB" w:rsidRDefault="00D207BB" w:rsidP="005349AF">
      <w:pPr>
        <w:pStyle w:val="NoSpacing"/>
      </w:pPr>
      <w:r>
        <w:t>Tricia highlighted</w:t>
      </w:r>
      <w:r w:rsidR="009437DF">
        <w:t xml:space="preserve"> the user centered design approach that includes storyboarding, prototyping, </w:t>
      </w:r>
      <w:r w:rsidR="00836DCF">
        <w:t>and applying usability heuristics and criteria.</w:t>
      </w:r>
    </w:p>
    <w:p w14:paraId="67E4132E" w14:textId="33C0BA62" w:rsidR="00166AEB" w:rsidRDefault="00166AEB" w:rsidP="005349AF">
      <w:pPr>
        <w:pStyle w:val="NoSpacing"/>
      </w:pPr>
    </w:p>
    <w:p w14:paraId="03BAFFF2" w14:textId="453CF13A" w:rsidR="00166AEB" w:rsidRDefault="00166AEB" w:rsidP="005349AF">
      <w:pPr>
        <w:pStyle w:val="NoSpacing"/>
      </w:pPr>
      <w:r w:rsidRPr="00166AEB">
        <w:rPr>
          <w:b/>
        </w:rPr>
        <w:t>Action:</w:t>
      </w:r>
      <w:r>
        <w:t xml:space="preserve"> Identify potential usability criteria to incorporate into </w:t>
      </w:r>
      <w:proofErr w:type="spellStart"/>
      <w:r>
        <w:t>SysML</w:t>
      </w:r>
      <w:proofErr w:type="spellEnd"/>
      <w:r>
        <w:t xml:space="preserve"> v2 RFP</w:t>
      </w:r>
    </w:p>
    <w:p w14:paraId="39430A9C" w14:textId="5F16E647" w:rsidR="0039278C" w:rsidRDefault="0039278C" w:rsidP="005349AF">
      <w:pPr>
        <w:pStyle w:val="NoSpacing"/>
      </w:pPr>
    </w:p>
    <w:p w14:paraId="0C8D257C" w14:textId="54F01B58" w:rsidR="00756EA0" w:rsidRDefault="00756EA0" w:rsidP="005349AF">
      <w:pPr>
        <w:pStyle w:val="NoSpacing"/>
      </w:pPr>
      <w:bookmarkStart w:id="17" w:name="_Hlk478950114"/>
      <w:r>
        <w:rPr>
          <w:b/>
        </w:rPr>
        <w:t>Declarative behavior specification</w:t>
      </w:r>
      <w:r w:rsidRPr="0039278C">
        <w:rPr>
          <w:b/>
        </w:rPr>
        <w:t>.</w:t>
      </w:r>
      <w:r>
        <w:t xml:space="preserve"> Keith Butler </w:t>
      </w:r>
      <w:bookmarkEnd w:id="17"/>
      <w:r w:rsidR="009F210A">
        <w:fldChar w:fldCharType="begin"/>
      </w:r>
      <w:r w:rsidR="009F210A">
        <w:instrText xml:space="preserve"> HYPERLINK "http://www.omgwiki.org/OMGSysML/doku.php?id=sysml-roadmap:reston_march_2017_meeting_presentations" \l "presentations" </w:instrText>
      </w:r>
      <w:r w:rsidR="009F210A">
        <w:fldChar w:fldCharType="separate"/>
      </w:r>
      <w:r w:rsidR="009F210A" w:rsidRPr="009F210A">
        <w:rPr>
          <w:rStyle w:val="Hyperlink"/>
        </w:rPr>
        <w:t>presented</w:t>
      </w:r>
      <w:r w:rsidR="009F210A">
        <w:fldChar w:fldCharType="end"/>
      </w:r>
      <w:r w:rsidR="009F210A">
        <w:t xml:space="preserve"> </w:t>
      </w:r>
      <w:r>
        <w:t xml:space="preserve">an approach he and others have developed to specify a behavior using a declarative behavior specification with a start state and goal state. He provided a simple example for a buyer/seller transaction. At the beginning of the transaction, the seller owns the item and the buyer owns the money. At the end of the transaction, the buyer owns the item and the seller owns the money. This behavior can be specified by a class diagram prior to the transaction and a class diagram after the transaction showing the ownership relationships. It was noted that the class diagrams (or perhaps instance diagrams) can be viewed as pre and post conditions. The major </w:t>
      </w:r>
      <w:r>
        <w:lastRenderedPageBreak/>
        <w:t xml:space="preserve">difference is that pre and post conditions are specified as constraints. </w:t>
      </w:r>
      <w:proofErr w:type="spellStart"/>
      <w:r>
        <w:t>SysML</w:t>
      </w:r>
      <w:proofErr w:type="spellEnd"/>
      <w:r>
        <w:t xml:space="preserve"> v2 should enable this declarative specification by specifying the pre and post conditions as constraints on the ownership relationships. In addition, the behavior should be able to create and destroy the relationships.</w:t>
      </w:r>
    </w:p>
    <w:p w14:paraId="012DC05C" w14:textId="6850449C" w:rsidR="00756EA0" w:rsidRDefault="00756EA0" w:rsidP="005349AF">
      <w:pPr>
        <w:pStyle w:val="NoSpacing"/>
      </w:pPr>
    </w:p>
    <w:p w14:paraId="6707A086" w14:textId="0FB39B82" w:rsidR="008729A3" w:rsidRDefault="008729A3" w:rsidP="005349AF">
      <w:pPr>
        <w:pStyle w:val="NoSpacing"/>
      </w:pPr>
      <w:proofErr w:type="spellStart"/>
      <w:r>
        <w:rPr>
          <w:b/>
        </w:rPr>
        <w:t>SysML</w:t>
      </w:r>
      <w:proofErr w:type="spellEnd"/>
      <w:r>
        <w:rPr>
          <w:b/>
        </w:rPr>
        <w:t xml:space="preserve"> v2 </w:t>
      </w:r>
      <w:r w:rsidR="00B52210">
        <w:rPr>
          <w:b/>
        </w:rPr>
        <w:t xml:space="preserve">RFP </w:t>
      </w:r>
      <w:r>
        <w:rPr>
          <w:b/>
        </w:rPr>
        <w:t>planning</w:t>
      </w:r>
      <w:r w:rsidRPr="0039278C">
        <w:rPr>
          <w:b/>
        </w:rPr>
        <w:t>.</w:t>
      </w:r>
      <w:r>
        <w:t xml:space="preserve">  Sandy reviewed the milestones for development of the </w:t>
      </w:r>
      <w:proofErr w:type="spellStart"/>
      <w:r>
        <w:t>SysML</w:t>
      </w:r>
      <w:proofErr w:type="spellEnd"/>
      <w:r>
        <w:t xml:space="preserve"> v2 RFP. Based on the work to be performed, Sandy proposed moving the RFP submission date out one meeting cycle from September to December, 2017. The proposed updated plan is included below.</w:t>
      </w:r>
    </w:p>
    <w:p w14:paraId="22AC8772" w14:textId="4FD4F006" w:rsidR="008729A3" w:rsidRPr="0036746E" w:rsidRDefault="008729A3" w:rsidP="0036746E">
      <w:pPr>
        <w:pStyle w:val="NoSpacing"/>
      </w:pPr>
    </w:p>
    <w:p w14:paraId="175559E6" w14:textId="77777777" w:rsidR="0036746E" w:rsidRPr="0036746E" w:rsidRDefault="0036746E" w:rsidP="0036746E">
      <w:pPr>
        <w:pStyle w:val="NoSpacing"/>
        <w:rPr>
          <w:rFonts w:eastAsia="Times New Roman"/>
        </w:rPr>
      </w:pPr>
      <w:r w:rsidRPr="0036746E">
        <w:rPr>
          <w:rFonts w:eastAsia="MS PGothic"/>
          <w:color w:val="000000" w:themeColor="text1"/>
          <w:kern w:val="24"/>
        </w:rPr>
        <w:t xml:space="preserve">Aug 2015 </w:t>
      </w:r>
      <w:r w:rsidRPr="0036746E">
        <w:rPr>
          <w:rFonts w:eastAsia="MS PGothic"/>
          <w:color w:val="000000" w:themeColor="text1"/>
          <w:kern w:val="24"/>
        </w:rPr>
        <w:tab/>
        <w:t xml:space="preserve">Driving Requirements (INCOSE MBSE Themed Insight Article) </w:t>
      </w:r>
    </w:p>
    <w:p w14:paraId="406683A1" w14:textId="77777777" w:rsidR="0036746E" w:rsidRPr="0036746E" w:rsidRDefault="0036746E" w:rsidP="0036746E">
      <w:pPr>
        <w:pStyle w:val="NoSpacing"/>
        <w:rPr>
          <w:rFonts w:eastAsia="Times New Roman"/>
        </w:rPr>
      </w:pPr>
      <w:r w:rsidRPr="0036746E">
        <w:rPr>
          <w:rFonts w:eastAsia="MS PGothic"/>
          <w:color w:val="000000" w:themeColor="text1"/>
          <w:kern w:val="24"/>
        </w:rPr>
        <w:t>June 2016</w:t>
      </w:r>
      <w:r w:rsidRPr="0036746E">
        <w:rPr>
          <w:rFonts w:eastAsia="MS PGothic"/>
          <w:color w:val="000000" w:themeColor="text1"/>
          <w:kern w:val="24"/>
        </w:rPr>
        <w:tab/>
        <w:t>RFP Objectives, Scope, and Outline (Draft)</w:t>
      </w:r>
    </w:p>
    <w:p w14:paraId="37D47E5F" w14:textId="77777777" w:rsidR="0036746E" w:rsidRPr="0036746E" w:rsidRDefault="0036746E" w:rsidP="0036746E">
      <w:pPr>
        <w:pStyle w:val="NoSpacing"/>
        <w:rPr>
          <w:rFonts w:eastAsia="Times New Roman"/>
        </w:rPr>
      </w:pPr>
      <w:r w:rsidRPr="0036746E">
        <w:rPr>
          <w:rFonts w:eastAsia="MS PGothic"/>
          <w:color w:val="000000" w:themeColor="text1"/>
          <w:kern w:val="24"/>
        </w:rPr>
        <w:t>Dec 2016</w:t>
      </w:r>
      <w:r w:rsidRPr="0036746E">
        <w:rPr>
          <w:rFonts w:eastAsia="MS PGothic"/>
          <w:color w:val="000000" w:themeColor="text1"/>
          <w:kern w:val="24"/>
        </w:rPr>
        <w:tab/>
        <w:t>SME Concept (INCOSE INSIGHT Article)</w:t>
      </w:r>
    </w:p>
    <w:p w14:paraId="6E00D5E8" w14:textId="77777777" w:rsidR="0036746E" w:rsidRPr="0036746E" w:rsidRDefault="0036746E" w:rsidP="0036746E">
      <w:pPr>
        <w:pStyle w:val="NoSpacing"/>
        <w:rPr>
          <w:rFonts w:eastAsia="Times New Roman"/>
        </w:rPr>
      </w:pPr>
      <w:r w:rsidRPr="0036746E">
        <w:rPr>
          <w:rFonts w:eastAsia="MS PGothic"/>
          <w:color w:val="000000" w:themeColor="text1"/>
          <w:kern w:val="24"/>
        </w:rPr>
        <w:t>Jan 2017</w:t>
      </w:r>
      <w:r w:rsidRPr="0036746E">
        <w:rPr>
          <w:rFonts w:eastAsia="MS PGothic"/>
          <w:color w:val="000000" w:themeColor="text1"/>
          <w:kern w:val="24"/>
        </w:rPr>
        <w:tab/>
        <w:t>Presentation at INCOSE IW</w:t>
      </w:r>
    </w:p>
    <w:p w14:paraId="311B057E" w14:textId="77777777" w:rsidR="0036746E" w:rsidRPr="0036746E" w:rsidRDefault="0036746E" w:rsidP="0036746E">
      <w:pPr>
        <w:pStyle w:val="NoSpacing"/>
        <w:rPr>
          <w:rFonts w:eastAsia="Times New Roman"/>
        </w:rPr>
      </w:pPr>
      <w:r w:rsidRPr="0036746E">
        <w:rPr>
          <w:rFonts w:eastAsia="MS PGothic"/>
          <w:color w:val="0070C0"/>
          <w:kern w:val="24"/>
        </w:rPr>
        <w:t>Mar 2017</w:t>
      </w:r>
      <w:r w:rsidRPr="0036746E">
        <w:rPr>
          <w:rFonts w:eastAsia="MS PGothic"/>
          <w:color w:val="0070C0"/>
          <w:kern w:val="24"/>
        </w:rPr>
        <w:tab/>
        <w:t>Initial Draft Requirements (SECM, API, Formalism)</w:t>
      </w:r>
    </w:p>
    <w:p w14:paraId="74AE6EF0" w14:textId="77777777" w:rsidR="0036746E" w:rsidRPr="0036746E" w:rsidRDefault="0036746E" w:rsidP="0036746E">
      <w:pPr>
        <w:pStyle w:val="NoSpacing"/>
        <w:rPr>
          <w:rFonts w:eastAsia="Times New Roman"/>
        </w:rPr>
      </w:pPr>
      <w:r w:rsidRPr="0036746E">
        <w:rPr>
          <w:rFonts w:eastAsia="MS PGothic"/>
          <w:color w:val="FF0000"/>
          <w:kern w:val="24"/>
        </w:rPr>
        <w:t>June 2017</w:t>
      </w:r>
      <w:r w:rsidRPr="0036746E">
        <w:rPr>
          <w:rFonts w:eastAsia="MS PGothic"/>
          <w:color w:val="FF0000"/>
          <w:kern w:val="24"/>
        </w:rPr>
        <w:tab/>
        <w:t>Initial Draft RFP for Review</w:t>
      </w:r>
    </w:p>
    <w:p w14:paraId="62E2E7EB" w14:textId="77777777" w:rsidR="0036746E" w:rsidRPr="0036746E" w:rsidRDefault="0036746E" w:rsidP="0036746E">
      <w:pPr>
        <w:pStyle w:val="NoSpacing"/>
        <w:rPr>
          <w:rFonts w:eastAsia="Times New Roman"/>
        </w:rPr>
      </w:pPr>
      <w:r w:rsidRPr="0036746E">
        <w:rPr>
          <w:rFonts w:eastAsia="MS PGothic"/>
          <w:color w:val="FF0000"/>
          <w:kern w:val="24"/>
        </w:rPr>
        <w:t>Sept 2017</w:t>
      </w:r>
      <w:r w:rsidRPr="0036746E">
        <w:rPr>
          <w:rFonts w:eastAsia="MS PGothic"/>
          <w:color w:val="FF0000"/>
          <w:kern w:val="24"/>
        </w:rPr>
        <w:tab/>
        <w:t>Updated Draft RFP and Presentation to ADTF</w:t>
      </w:r>
    </w:p>
    <w:p w14:paraId="35E81097" w14:textId="77777777" w:rsidR="0036746E" w:rsidRPr="0036746E" w:rsidRDefault="0036746E" w:rsidP="0036746E">
      <w:pPr>
        <w:pStyle w:val="NoSpacing"/>
        <w:rPr>
          <w:rFonts w:eastAsia="Times New Roman"/>
        </w:rPr>
      </w:pPr>
      <w:r w:rsidRPr="0036746E">
        <w:rPr>
          <w:rFonts w:eastAsia="MS PGothic"/>
          <w:color w:val="FF0000"/>
          <w:kern w:val="24"/>
        </w:rPr>
        <w:t>Dec 2017</w:t>
      </w:r>
      <w:r w:rsidRPr="0036746E">
        <w:rPr>
          <w:rFonts w:eastAsia="MS PGothic"/>
          <w:color w:val="FF0000"/>
          <w:kern w:val="24"/>
        </w:rPr>
        <w:tab/>
        <w:t>Reviews Complete</w:t>
      </w:r>
    </w:p>
    <w:p w14:paraId="22D1521D" w14:textId="77777777" w:rsidR="0036746E" w:rsidRPr="0036746E" w:rsidRDefault="0036746E" w:rsidP="0036746E">
      <w:pPr>
        <w:pStyle w:val="NoSpacing"/>
        <w:rPr>
          <w:rFonts w:eastAsia="Times New Roman"/>
        </w:rPr>
      </w:pPr>
      <w:r w:rsidRPr="0036746E">
        <w:rPr>
          <w:rFonts w:eastAsia="MS PGothic"/>
          <w:color w:val="FF0000"/>
          <w:kern w:val="24"/>
        </w:rPr>
        <w:t>Dec 2017</w:t>
      </w:r>
      <w:r w:rsidRPr="0036746E">
        <w:rPr>
          <w:rFonts w:eastAsia="MS PGothic"/>
          <w:color w:val="FF0000"/>
          <w:kern w:val="24"/>
        </w:rPr>
        <w:tab/>
        <w:t xml:space="preserve">Issue </w:t>
      </w:r>
      <w:proofErr w:type="spellStart"/>
      <w:r w:rsidRPr="0036746E">
        <w:rPr>
          <w:rFonts w:eastAsia="MS PGothic"/>
          <w:color w:val="FF0000"/>
          <w:kern w:val="24"/>
        </w:rPr>
        <w:t>SysML</w:t>
      </w:r>
      <w:proofErr w:type="spellEnd"/>
      <w:r w:rsidRPr="0036746E">
        <w:rPr>
          <w:rFonts w:eastAsia="MS PGothic"/>
          <w:color w:val="FF0000"/>
          <w:kern w:val="24"/>
        </w:rPr>
        <w:t xml:space="preserve"> v2 RFP</w:t>
      </w:r>
    </w:p>
    <w:p w14:paraId="5347F388" w14:textId="77777777" w:rsidR="0036746E" w:rsidRPr="0036746E" w:rsidRDefault="0036746E" w:rsidP="0036746E">
      <w:pPr>
        <w:pStyle w:val="NoSpacing"/>
        <w:rPr>
          <w:rFonts w:eastAsia="Times New Roman"/>
        </w:rPr>
      </w:pPr>
      <w:r w:rsidRPr="0036746E">
        <w:rPr>
          <w:rFonts w:eastAsia="MS PGothic"/>
          <w:color w:val="FF0000"/>
          <w:kern w:val="24"/>
        </w:rPr>
        <w:t>Dec 2017</w:t>
      </w:r>
      <w:r w:rsidRPr="0036746E">
        <w:rPr>
          <w:rFonts w:eastAsia="MS PGothic"/>
          <w:color w:val="FF0000"/>
          <w:kern w:val="24"/>
        </w:rPr>
        <w:tab/>
        <w:t xml:space="preserve">Form </w:t>
      </w:r>
      <w:proofErr w:type="spellStart"/>
      <w:r w:rsidRPr="0036746E">
        <w:rPr>
          <w:rFonts w:eastAsia="MS PGothic"/>
          <w:color w:val="FF0000"/>
          <w:kern w:val="24"/>
        </w:rPr>
        <w:t>SysML</w:t>
      </w:r>
      <w:proofErr w:type="spellEnd"/>
      <w:r w:rsidRPr="0036746E">
        <w:rPr>
          <w:rFonts w:eastAsia="MS PGothic"/>
          <w:color w:val="FF0000"/>
          <w:kern w:val="24"/>
        </w:rPr>
        <w:t xml:space="preserve"> v2 Submission Teams</w:t>
      </w:r>
    </w:p>
    <w:p w14:paraId="370902F0" w14:textId="0EED4F75" w:rsidR="008729A3" w:rsidRDefault="008729A3" w:rsidP="005349AF">
      <w:pPr>
        <w:pStyle w:val="NoSpacing"/>
      </w:pPr>
    </w:p>
    <w:p w14:paraId="410DE77D" w14:textId="3FCA7588" w:rsidR="0036746E" w:rsidRDefault="0036746E" w:rsidP="005349AF">
      <w:pPr>
        <w:pStyle w:val="NoSpacing"/>
      </w:pPr>
      <w:r>
        <w:t xml:space="preserve">The goal will be to prepare a draft RFP for review with the requirements included by the next OMG meeting in Brussels on June 5, 2017. The focus will be to develop the behavior modeling concepts and requirements, and to refine the requirements, and integrate them into the RFP for review following the next OMG meeting.  The </w:t>
      </w:r>
      <w:proofErr w:type="spellStart"/>
      <w:r>
        <w:t>SysML</w:t>
      </w:r>
      <w:proofErr w:type="spellEnd"/>
      <w:r>
        <w:t xml:space="preserve"> v2 RFP WG leads will be requested to refine their requirements using the guidelines provided to ensure precise, complete, and traceable requirements.</w:t>
      </w:r>
    </w:p>
    <w:p w14:paraId="550BADEF" w14:textId="3C1C8743" w:rsidR="009B4EFF" w:rsidRDefault="009B4EFF" w:rsidP="005349AF">
      <w:pPr>
        <w:pStyle w:val="NoSpacing"/>
      </w:pPr>
    </w:p>
    <w:p w14:paraId="39BFEFCF" w14:textId="77777777" w:rsidR="00727FE0" w:rsidRDefault="009B4EFF" w:rsidP="002B3956">
      <w:pPr>
        <w:pStyle w:val="NoSpacing"/>
      </w:pPr>
      <w:proofErr w:type="spellStart"/>
      <w:r w:rsidRPr="00194981">
        <w:rPr>
          <w:b/>
        </w:rPr>
        <w:t>SysML</w:t>
      </w:r>
      <w:proofErr w:type="spellEnd"/>
      <w:r w:rsidRPr="00194981">
        <w:rPr>
          <w:b/>
        </w:rPr>
        <w:t xml:space="preserve"> v2 RFP Working Group agenda for Brussels meeting.</w:t>
      </w:r>
      <w:r>
        <w:t xml:space="preserve"> The </w:t>
      </w:r>
      <w:proofErr w:type="spellStart"/>
      <w:r>
        <w:t>SysML</w:t>
      </w:r>
      <w:proofErr w:type="spellEnd"/>
      <w:r>
        <w:t xml:space="preserve"> v2 RFP Working Group meeting</w:t>
      </w:r>
      <w:r w:rsidR="00194981">
        <w:t xml:space="preserve"> will be held</w:t>
      </w:r>
      <w:r>
        <w:t xml:space="preserve"> i</w:t>
      </w:r>
      <w:r w:rsidR="00194981">
        <w:t>n Brussels, Belgium on Tuesday, June 6 and 8. The goal will be to review the RFP requirements and conduct additional working sessions to address specific issues</w:t>
      </w:r>
      <w:r w:rsidR="00727FE0">
        <w:t>.</w:t>
      </w:r>
    </w:p>
    <w:p w14:paraId="59FE92A3" w14:textId="77777777" w:rsidR="00727FE0" w:rsidRDefault="00727FE0" w:rsidP="002B3956">
      <w:pPr>
        <w:pStyle w:val="NoSpacing"/>
      </w:pPr>
    </w:p>
    <w:p w14:paraId="626AD81C" w14:textId="400B0F44" w:rsidR="00F0717B" w:rsidRPr="003B1C99" w:rsidRDefault="00727FE0" w:rsidP="005B6F07">
      <w:pPr>
        <w:pStyle w:val="NoSpacing"/>
      </w:pPr>
      <w:r w:rsidRPr="00727FE0">
        <w:rPr>
          <w:b/>
        </w:rPr>
        <w:t>Action.</w:t>
      </w:r>
      <w:r>
        <w:t xml:space="preserve"> Sandy to draft agenda for the </w:t>
      </w:r>
      <w:proofErr w:type="spellStart"/>
      <w:r>
        <w:t>SysML</w:t>
      </w:r>
      <w:proofErr w:type="spellEnd"/>
      <w:r>
        <w:t xml:space="preserve"> v2 RFP WG meeting in Brussels the week of June 5.</w:t>
      </w:r>
    </w:p>
    <w:sectPr w:rsidR="00F0717B" w:rsidRPr="003B1C99" w:rsidSect="009262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Exo 2">
    <w:altName w:val="Exo 2"/>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533"/>
    <w:multiLevelType w:val="hybridMultilevel"/>
    <w:tmpl w:val="2B245FBA"/>
    <w:lvl w:ilvl="0" w:tplc="F6FE2732">
      <w:numFmt w:val="bullet"/>
      <w:lvlText w:val="-"/>
      <w:lvlJc w:val="left"/>
      <w:pPr>
        <w:ind w:left="360" w:hanging="360"/>
      </w:pPr>
      <w:rPr>
        <w:rFonts w:ascii="Calibri" w:eastAsiaTheme="minorEastAsia" w:hAnsi="Calibri" w:cs="Calibri" w:hint="default"/>
        <w:b w:val="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75525"/>
    <w:multiLevelType w:val="hybridMultilevel"/>
    <w:tmpl w:val="6EE48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730C7"/>
    <w:multiLevelType w:val="hybridMultilevel"/>
    <w:tmpl w:val="13FE3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45542D"/>
    <w:multiLevelType w:val="hybridMultilevel"/>
    <w:tmpl w:val="FC6C4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6374A0"/>
    <w:multiLevelType w:val="hybridMultilevel"/>
    <w:tmpl w:val="32763D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002D1"/>
    <w:multiLevelType w:val="hybridMultilevel"/>
    <w:tmpl w:val="68E0C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7074DF"/>
    <w:multiLevelType w:val="hybridMultilevel"/>
    <w:tmpl w:val="B908D8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03A2135"/>
    <w:multiLevelType w:val="hybridMultilevel"/>
    <w:tmpl w:val="6116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F5F0E"/>
    <w:multiLevelType w:val="hybridMultilevel"/>
    <w:tmpl w:val="0722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25BE2"/>
    <w:multiLevelType w:val="hybridMultilevel"/>
    <w:tmpl w:val="480C89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651276"/>
    <w:multiLevelType w:val="hybridMultilevel"/>
    <w:tmpl w:val="F03A6A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C15A8"/>
    <w:multiLevelType w:val="hybridMultilevel"/>
    <w:tmpl w:val="07047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9F56F9"/>
    <w:multiLevelType w:val="hybridMultilevel"/>
    <w:tmpl w:val="B1708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F717E6"/>
    <w:multiLevelType w:val="hybridMultilevel"/>
    <w:tmpl w:val="295E7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7A6576"/>
    <w:multiLevelType w:val="hybridMultilevel"/>
    <w:tmpl w:val="AEE6230E"/>
    <w:lvl w:ilvl="0" w:tplc="B3CAF526">
      <w:start w:val="1"/>
      <w:numFmt w:val="bullet"/>
      <w:lvlText w:val=""/>
      <w:lvlJc w:val="left"/>
      <w:pPr>
        <w:tabs>
          <w:tab w:val="num" w:pos="360"/>
        </w:tabs>
        <w:ind w:left="360" w:hanging="360"/>
      </w:pPr>
      <w:rPr>
        <w:rFonts w:ascii="Wingdings 2" w:hAnsi="Wingdings 2"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5" w15:restartNumberingAfterBreak="0">
    <w:nsid w:val="2F7A1E38"/>
    <w:multiLevelType w:val="hybridMultilevel"/>
    <w:tmpl w:val="CD667C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891A25"/>
    <w:multiLevelType w:val="hybridMultilevel"/>
    <w:tmpl w:val="58E0E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105C5E"/>
    <w:multiLevelType w:val="hybridMultilevel"/>
    <w:tmpl w:val="797E7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99D6D81"/>
    <w:multiLevelType w:val="hybridMultilevel"/>
    <w:tmpl w:val="30C6A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F53EE5"/>
    <w:multiLevelType w:val="hybridMultilevel"/>
    <w:tmpl w:val="251AB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1468A2"/>
    <w:multiLevelType w:val="hybridMultilevel"/>
    <w:tmpl w:val="CCC8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5D1929"/>
    <w:multiLevelType w:val="hybridMultilevel"/>
    <w:tmpl w:val="E4B8EB04"/>
    <w:lvl w:ilvl="0" w:tplc="B3CAF526">
      <w:start w:val="1"/>
      <w:numFmt w:val="bullet"/>
      <w:lvlText w:val=""/>
      <w:lvlJc w:val="left"/>
      <w:pPr>
        <w:tabs>
          <w:tab w:val="num" w:pos="504"/>
        </w:tabs>
        <w:ind w:left="504" w:hanging="360"/>
      </w:pPr>
      <w:rPr>
        <w:rFonts w:ascii="Wingdings 2" w:hAnsi="Wingdings 2" w:hint="default"/>
      </w:rPr>
    </w:lvl>
    <w:lvl w:ilvl="1" w:tplc="41DC1242">
      <w:numFmt w:val="bullet"/>
      <w:lvlText w:val=""/>
      <w:lvlJc w:val="left"/>
      <w:pPr>
        <w:tabs>
          <w:tab w:val="num" w:pos="1224"/>
        </w:tabs>
        <w:ind w:left="1224" w:hanging="360"/>
      </w:pPr>
      <w:rPr>
        <w:rFonts w:ascii="Wingdings" w:hAnsi="Wingdings" w:hint="default"/>
      </w:rPr>
    </w:lvl>
    <w:lvl w:ilvl="2" w:tplc="B3A08E82">
      <w:numFmt w:val="bullet"/>
      <w:lvlText w:val=""/>
      <w:lvlJc w:val="left"/>
      <w:pPr>
        <w:tabs>
          <w:tab w:val="num" w:pos="1944"/>
        </w:tabs>
        <w:ind w:left="1944" w:hanging="360"/>
      </w:pPr>
      <w:rPr>
        <w:rFonts w:ascii="Wingdings" w:hAnsi="Wingdings" w:hint="default"/>
      </w:rPr>
    </w:lvl>
    <w:lvl w:ilvl="3" w:tplc="97646CB6" w:tentative="1">
      <w:start w:val="1"/>
      <w:numFmt w:val="bullet"/>
      <w:lvlText w:val=""/>
      <w:lvlJc w:val="left"/>
      <w:pPr>
        <w:tabs>
          <w:tab w:val="num" w:pos="2664"/>
        </w:tabs>
        <w:ind w:left="2664" w:hanging="360"/>
      </w:pPr>
      <w:rPr>
        <w:rFonts w:ascii="Wingdings 2" w:hAnsi="Wingdings 2" w:hint="default"/>
      </w:rPr>
    </w:lvl>
    <w:lvl w:ilvl="4" w:tplc="1F5A46A6" w:tentative="1">
      <w:start w:val="1"/>
      <w:numFmt w:val="bullet"/>
      <w:lvlText w:val=""/>
      <w:lvlJc w:val="left"/>
      <w:pPr>
        <w:tabs>
          <w:tab w:val="num" w:pos="3384"/>
        </w:tabs>
        <w:ind w:left="3384" w:hanging="360"/>
      </w:pPr>
      <w:rPr>
        <w:rFonts w:ascii="Wingdings 2" w:hAnsi="Wingdings 2" w:hint="default"/>
      </w:rPr>
    </w:lvl>
    <w:lvl w:ilvl="5" w:tplc="AEF8E906" w:tentative="1">
      <w:start w:val="1"/>
      <w:numFmt w:val="bullet"/>
      <w:lvlText w:val=""/>
      <w:lvlJc w:val="left"/>
      <w:pPr>
        <w:tabs>
          <w:tab w:val="num" w:pos="4104"/>
        </w:tabs>
        <w:ind w:left="4104" w:hanging="360"/>
      </w:pPr>
      <w:rPr>
        <w:rFonts w:ascii="Wingdings 2" w:hAnsi="Wingdings 2" w:hint="default"/>
      </w:rPr>
    </w:lvl>
    <w:lvl w:ilvl="6" w:tplc="53321ACA" w:tentative="1">
      <w:start w:val="1"/>
      <w:numFmt w:val="bullet"/>
      <w:lvlText w:val=""/>
      <w:lvlJc w:val="left"/>
      <w:pPr>
        <w:tabs>
          <w:tab w:val="num" w:pos="4824"/>
        </w:tabs>
        <w:ind w:left="4824" w:hanging="360"/>
      </w:pPr>
      <w:rPr>
        <w:rFonts w:ascii="Wingdings 2" w:hAnsi="Wingdings 2" w:hint="default"/>
      </w:rPr>
    </w:lvl>
    <w:lvl w:ilvl="7" w:tplc="3222C536" w:tentative="1">
      <w:start w:val="1"/>
      <w:numFmt w:val="bullet"/>
      <w:lvlText w:val=""/>
      <w:lvlJc w:val="left"/>
      <w:pPr>
        <w:tabs>
          <w:tab w:val="num" w:pos="5544"/>
        </w:tabs>
        <w:ind w:left="5544" w:hanging="360"/>
      </w:pPr>
      <w:rPr>
        <w:rFonts w:ascii="Wingdings 2" w:hAnsi="Wingdings 2" w:hint="default"/>
      </w:rPr>
    </w:lvl>
    <w:lvl w:ilvl="8" w:tplc="3A089A0E" w:tentative="1">
      <w:start w:val="1"/>
      <w:numFmt w:val="bullet"/>
      <w:lvlText w:val=""/>
      <w:lvlJc w:val="left"/>
      <w:pPr>
        <w:tabs>
          <w:tab w:val="num" w:pos="6264"/>
        </w:tabs>
        <w:ind w:left="6264" w:hanging="360"/>
      </w:pPr>
      <w:rPr>
        <w:rFonts w:ascii="Wingdings 2" w:hAnsi="Wingdings 2" w:hint="default"/>
      </w:rPr>
    </w:lvl>
  </w:abstractNum>
  <w:abstractNum w:abstractNumId="22" w15:restartNumberingAfterBreak="0">
    <w:nsid w:val="454F2A99"/>
    <w:multiLevelType w:val="hybridMultilevel"/>
    <w:tmpl w:val="E1CC0C7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FB5886"/>
    <w:multiLevelType w:val="hybridMultilevel"/>
    <w:tmpl w:val="BA92E1E0"/>
    <w:lvl w:ilvl="0" w:tplc="FC96AE5A">
      <w:start w:val="1"/>
      <w:numFmt w:val="bullet"/>
      <w:lvlText w:val="•"/>
      <w:lvlJc w:val="left"/>
      <w:pPr>
        <w:tabs>
          <w:tab w:val="num" w:pos="720"/>
        </w:tabs>
        <w:ind w:left="720" w:hanging="360"/>
      </w:pPr>
      <w:rPr>
        <w:rFonts w:ascii="Arial" w:hAnsi="Arial" w:hint="default"/>
      </w:rPr>
    </w:lvl>
    <w:lvl w:ilvl="1" w:tplc="33BCF978" w:tentative="1">
      <w:start w:val="1"/>
      <w:numFmt w:val="bullet"/>
      <w:lvlText w:val="•"/>
      <w:lvlJc w:val="left"/>
      <w:pPr>
        <w:tabs>
          <w:tab w:val="num" w:pos="1440"/>
        </w:tabs>
        <w:ind w:left="1440" w:hanging="360"/>
      </w:pPr>
      <w:rPr>
        <w:rFonts w:ascii="Arial" w:hAnsi="Arial" w:hint="default"/>
      </w:rPr>
    </w:lvl>
    <w:lvl w:ilvl="2" w:tplc="1A18557E" w:tentative="1">
      <w:start w:val="1"/>
      <w:numFmt w:val="bullet"/>
      <w:lvlText w:val="•"/>
      <w:lvlJc w:val="left"/>
      <w:pPr>
        <w:tabs>
          <w:tab w:val="num" w:pos="2160"/>
        </w:tabs>
        <w:ind w:left="2160" w:hanging="360"/>
      </w:pPr>
      <w:rPr>
        <w:rFonts w:ascii="Arial" w:hAnsi="Arial" w:hint="default"/>
      </w:rPr>
    </w:lvl>
    <w:lvl w:ilvl="3" w:tplc="5690439C" w:tentative="1">
      <w:start w:val="1"/>
      <w:numFmt w:val="bullet"/>
      <w:lvlText w:val="•"/>
      <w:lvlJc w:val="left"/>
      <w:pPr>
        <w:tabs>
          <w:tab w:val="num" w:pos="2880"/>
        </w:tabs>
        <w:ind w:left="2880" w:hanging="360"/>
      </w:pPr>
      <w:rPr>
        <w:rFonts w:ascii="Arial" w:hAnsi="Arial" w:hint="default"/>
      </w:rPr>
    </w:lvl>
    <w:lvl w:ilvl="4" w:tplc="3C0C1A10" w:tentative="1">
      <w:start w:val="1"/>
      <w:numFmt w:val="bullet"/>
      <w:lvlText w:val="•"/>
      <w:lvlJc w:val="left"/>
      <w:pPr>
        <w:tabs>
          <w:tab w:val="num" w:pos="3600"/>
        </w:tabs>
        <w:ind w:left="3600" w:hanging="360"/>
      </w:pPr>
      <w:rPr>
        <w:rFonts w:ascii="Arial" w:hAnsi="Arial" w:hint="default"/>
      </w:rPr>
    </w:lvl>
    <w:lvl w:ilvl="5" w:tplc="4A86566A" w:tentative="1">
      <w:start w:val="1"/>
      <w:numFmt w:val="bullet"/>
      <w:lvlText w:val="•"/>
      <w:lvlJc w:val="left"/>
      <w:pPr>
        <w:tabs>
          <w:tab w:val="num" w:pos="4320"/>
        </w:tabs>
        <w:ind w:left="4320" w:hanging="360"/>
      </w:pPr>
      <w:rPr>
        <w:rFonts w:ascii="Arial" w:hAnsi="Arial" w:hint="default"/>
      </w:rPr>
    </w:lvl>
    <w:lvl w:ilvl="6" w:tplc="926A6A9A" w:tentative="1">
      <w:start w:val="1"/>
      <w:numFmt w:val="bullet"/>
      <w:lvlText w:val="•"/>
      <w:lvlJc w:val="left"/>
      <w:pPr>
        <w:tabs>
          <w:tab w:val="num" w:pos="5040"/>
        </w:tabs>
        <w:ind w:left="5040" w:hanging="360"/>
      </w:pPr>
      <w:rPr>
        <w:rFonts w:ascii="Arial" w:hAnsi="Arial" w:hint="default"/>
      </w:rPr>
    </w:lvl>
    <w:lvl w:ilvl="7" w:tplc="FBEC483E" w:tentative="1">
      <w:start w:val="1"/>
      <w:numFmt w:val="bullet"/>
      <w:lvlText w:val="•"/>
      <w:lvlJc w:val="left"/>
      <w:pPr>
        <w:tabs>
          <w:tab w:val="num" w:pos="5760"/>
        </w:tabs>
        <w:ind w:left="5760" w:hanging="360"/>
      </w:pPr>
      <w:rPr>
        <w:rFonts w:ascii="Arial" w:hAnsi="Arial" w:hint="default"/>
      </w:rPr>
    </w:lvl>
    <w:lvl w:ilvl="8" w:tplc="D5B06A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9576423"/>
    <w:multiLevelType w:val="hybridMultilevel"/>
    <w:tmpl w:val="9FBA5060"/>
    <w:lvl w:ilvl="0" w:tplc="C9B0E632">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AB09FC"/>
    <w:multiLevelType w:val="hybridMultilevel"/>
    <w:tmpl w:val="6AA247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76E44"/>
    <w:multiLevelType w:val="hybridMultilevel"/>
    <w:tmpl w:val="E0ACD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85424"/>
    <w:multiLevelType w:val="hybridMultilevel"/>
    <w:tmpl w:val="000AD5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19E65C4"/>
    <w:multiLevelType w:val="hybridMultilevel"/>
    <w:tmpl w:val="9B00F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967295"/>
    <w:multiLevelType w:val="hybridMultilevel"/>
    <w:tmpl w:val="2CAABED0"/>
    <w:lvl w:ilvl="0" w:tplc="2916AF86">
      <w:start w:val="1"/>
      <w:numFmt w:val="bullet"/>
      <w:pStyle w:val="BodyTextIndent"/>
      <w:lvlText w:val="•"/>
      <w:lvlJc w:val="left"/>
      <w:pPr>
        <w:tabs>
          <w:tab w:val="num" w:pos="1584"/>
        </w:tabs>
        <w:ind w:left="1584" w:hanging="360"/>
      </w:pPr>
      <w:rPr>
        <w:rFonts w:ascii="Times New Roman" w:hAnsi="Times New Roman" w:hint="default"/>
        <w:b/>
        <w:i w:val="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070183"/>
    <w:multiLevelType w:val="hybridMultilevel"/>
    <w:tmpl w:val="91A00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DE6C94"/>
    <w:multiLevelType w:val="hybridMultilevel"/>
    <w:tmpl w:val="8A02D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AD66BE"/>
    <w:multiLevelType w:val="hybridMultilevel"/>
    <w:tmpl w:val="A3F67D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E06654"/>
    <w:multiLevelType w:val="hybridMultilevel"/>
    <w:tmpl w:val="C70242FE"/>
    <w:lvl w:ilvl="0" w:tplc="B3CAF526">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024602C"/>
    <w:multiLevelType w:val="hybridMultilevel"/>
    <w:tmpl w:val="B18CB858"/>
    <w:lvl w:ilvl="0" w:tplc="B3CAF526">
      <w:start w:val="1"/>
      <w:numFmt w:val="bullet"/>
      <w:lvlText w:val=""/>
      <w:lvlJc w:val="left"/>
      <w:pPr>
        <w:tabs>
          <w:tab w:val="num" w:pos="360"/>
        </w:tabs>
        <w:ind w:left="360" w:hanging="360"/>
      </w:pPr>
      <w:rPr>
        <w:rFonts w:ascii="Wingdings 2" w:hAnsi="Wingdings 2"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5" w15:restartNumberingAfterBreak="0">
    <w:nsid w:val="75DB29DD"/>
    <w:multiLevelType w:val="hybridMultilevel"/>
    <w:tmpl w:val="6D141FB6"/>
    <w:lvl w:ilvl="0" w:tplc="D882B05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BA6A51"/>
    <w:multiLevelType w:val="hybridMultilevel"/>
    <w:tmpl w:val="E1C62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B042BB0"/>
    <w:multiLevelType w:val="hybridMultilevel"/>
    <w:tmpl w:val="90BC0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C96D65"/>
    <w:multiLevelType w:val="hybridMultilevel"/>
    <w:tmpl w:val="9B00B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9E2AA2"/>
    <w:multiLevelType w:val="hybridMultilevel"/>
    <w:tmpl w:val="55B4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9"/>
  </w:num>
  <w:num w:numId="4">
    <w:abstractNumId w:val="26"/>
  </w:num>
  <w:num w:numId="5">
    <w:abstractNumId w:val="22"/>
  </w:num>
  <w:num w:numId="6">
    <w:abstractNumId w:val="32"/>
  </w:num>
  <w:num w:numId="7">
    <w:abstractNumId w:val="12"/>
  </w:num>
  <w:num w:numId="8">
    <w:abstractNumId w:val="28"/>
  </w:num>
  <w:num w:numId="9">
    <w:abstractNumId w:val="19"/>
  </w:num>
  <w:num w:numId="10">
    <w:abstractNumId w:val="36"/>
  </w:num>
  <w:num w:numId="11">
    <w:abstractNumId w:val="0"/>
  </w:num>
  <w:num w:numId="12">
    <w:abstractNumId w:val="35"/>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5"/>
  </w:num>
  <w:num w:numId="16">
    <w:abstractNumId w:val="2"/>
  </w:num>
  <w:num w:numId="17">
    <w:abstractNumId w:val="10"/>
  </w:num>
  <w:num w:numId="18">
    <w:abstractNumId w:val="4"/>
  </w:num>
  <w:num w:numId="19">
    <w:abstractNumId w:val="30"/>
  </w:num>
  <w:num w:numId="20">
    <w:abstractNumId w:val="13"/>
  </w:num>
  <w:num w:numId="21">
    <w:abstractNumId w:val="16"/>
  </w:num>
  <w:num w:numId="22">
    <w:abstractNumId w:val="18"/>
  </w:num>
  <w:num w:numId="23">
    <w:abstractNumId w:val="23"/>
  </w:num>
  <w:num w:numId="24">
    <w:abstractNumId w:val="37"/>
  </w:num>
  <w:num w:numId="25">
    <w:abstractNumId w:val="11"/>
  </w:num>
  <w:num w:numId="26">
    <w:abstractNumId w:val="20"/>
  </w:num>
  <w:num w:numId="27">
    <w:abstractNumId w:val="24"/>
  </w:num>
  <w:num w:numId="28">
    <w:abstractNumId w:val="38"/>
  </w:num>
  <w:num w:numId="29">
    <w:abstractNumId w:val="6"/>
  </w:num>
  <w:num w:numId="30">
    <w:abstractNumId w:val="17"/>
  </w:num>
  <w:num w:numId="31">
    <w:abstractNumId w:val="3"/>
  </w:num>
  <w:num w:numId="32">
    <w:abstractNumId w:val="1"/>
  </w:num>
  <w:num w:numId="33">
    <w:abstractNumId w:val="21"/>
  </w:num>
  <w:num w:numId="34">
    <w:abstractNumId w:val="34"/>
  </w:num>
  <w:num w:numId="35">
    <w:abstractNumId w:val="14"/>
  </w:num>
  <w:num w:numId="36">
    <w:abstractNumId w:val="9"/>
  </w:num>
  <w:num w:numId="37">
    <w:abstractNumId w:val="33"/>
  </w:num>
  <w:num w:numId="38">
    <w:abstractNumId w:val="8"/>
  </w:num>
  <w:num w:numId="39">
    <w:abstractNumId w:val="7"/>
  </w:num>
  <w:num w:numId="40">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ford Friedenthal">
    <w15:presenceInfo w15:providerId="Windows Live" w15:userId="92b828ce077d6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582"/>
    <w:rsid w:val="00005D34"/>
    <w:rsid w:val="00006001"/>
    <w:rsid w:val="000078AE"/>
    <w:rsid w:val="0001726E"/>
    <w:rsid w:val="0002168A"/>
    <w:rsid w:val="00022CE9"/>
    <w:rsid w:val="00024F43"/>
    <w:rsid w:val="00026127"/>
    <w:rsid w:val="00026F1E"/>
    <w:rsid w:val="00035DBF"/>
    <w:rsid w:val="000363AF"/>
    <w:rsid w:val="000402D7"/>
    <w:rsid w:val="00041644"/>
    <w:rsid w:val="000434E9"/>
    <w:rsid w:val="00046F7C"/>
    <w:rsid w:val="00050D0D"/>
    <w:rsid w:val="0005432E"/>
    <w:rsid w:val="00055279"/>
    <w:rsid w:val="00055DC5"/>
    <w:rsid w:val="00057E7B"/>
    <w:rsid w:val="00060E8C"/>
    <w:rsid w:val="000668CF"/>
    <w:rsid w:val="00067C95"/>
    <w:rsid w:val="00070A84"/>
    <w:rsid w:val="0007705E"/>
    <w:rsid w:val="00080EA7"/>
    <w:rsid w:val="00081961"/>
    <w:rsid w:val="00082825"/>
    <w:rsid w:val="00087415"/>
    <w:rsid w:val="0009086C"/>
    <w:rsid w:val="0009318D"/>
    <w:rsid w:val="00095082"/>
    <w:rsid w:val="000A0B01"/>
    <w:rsid w:val="000A17F4"/>
    <w:rsid w:val="000A1BFA"/>
    <w:rsid w:val="000A248A"/>
    <w:rsid w:val="000A7E66"/>
    <w:rsid w:val="000B3DCA"/>
    <w:rsid w:val="000B5032"/>
    <w:rsid w:val="000B6D0A"/>
    <w:rsid w:val="000B7340"/>
    <w:rsid w:val="000B79A2"/>
    <w:rsid w:val="000C1C33"/>
    <w:rsid w:val="000C2449"/>
    <w:rsid w:val="000C37F3"/>
    <w:rsid w:val="000C50E1"/>
    <w:rsid w:val="000D34DC"/>
    <w:rsid w:val="000E218D"/>
    <w:rsid w:val="000F032B"/>
    <w:rsid w:val="000F21F6"/>
    <w:rsid w:val="000F3727"/>
    <w:rsid w:val="000F5597"/>
    <w:rsid w:val="000F717B"/>
    <w:rsid w:val="000F7AC5"/>
    <w:rsid w:val="00100E45"/>
    <w:rsid w:val="0010435A"/>
    <w:rsid w:val="00104FD2"/>
    <w:rsid w:val="00113FB1"/>
    <w:rsid w:val="001163A4"/>
    <w:rsid w:val="00117319"/>
    <w:rsid w:val="00120DC8"/>
    <w:rsid w:val="0012750F"/>
    <w:rsid w:val="0013204E"/>
    <w:rsid w:val="00133159"/>
    <w:rsid w:val="001341AB"/>
    <w:rsid w:val="00135C0E"/>
    <w:rsid w:val="00141B48"/>
    <w:rsid w:val="001426BC"/>
    <w:rsid w:val="0015380C"/>
    <w:rsid w:val="00156EA3"/>
    <w:rsid w:val="00162646"/>
    <w:rsid w:val="001634AF"/>
    <w:rsid w:val="00163530"/>
    <w:rsid w:val="00166637"/>
    <w:rsid w:val="00166AEB"/>
    <w:rsid w:val="00171C20"/>
    <w:rsid w:val="00172DB8"/>
    <w:rsid w:val="001748CF"/>
    <w:rsid w:val="00174A51"/>
    <w:rsid w:val="00175A02"/>
    <w:rsid w:val="001820D3"/>
    <w:rsid w:val="00183A02"/>
    <w:rsid w:val="001854F2"/>
    <w:rsid w:val="00187B3A"/>
    <w:rsid w:val="00192B26"/>
    <w:rsid w:val="00193A13"/>
    <w:rsid w:val="00194981"/>
    <w:rsid w:val="001956FB"/>
    <w:rsid w:val="00195D09"/>
    <w:rsid w:val="00196561"/>
    <w:rsid w:val="001A00FE"/>
    <w:rsid w:val="001A2322"/>
    <w:rsid w:val="001A2C0C"/>
    <w:rsid w:val="001A4952"/>
    <w:rsid w:val="001A50A4"/>
    <w:rsid w:val="001B0050"/>
    <w:rsid w:val="001B64F0"/>
    <w:rsid w:val="001B723E"/>
    <w:rsid w:val="001C1796"/>
    <w:rsid w:val="001D2F29"/>
    <w:rsid w:val="001D65FE"/>
    <w:rsid w:val="001E1373"/>
    <w:rsid w:val="001E2634"/>
    <w:rsid w:val="001E5E96"/>
    <w:rsid w:val="001E77D4"/>
    <w:rsid w:val="001F246C"/>
    <w:rsid w:val="001F5178"/>
    <w:rsid w:val="001F6216"/>
    <w:rsid w:val="001F7564"/>
    <w:rsid w:val="001F763C"/>
    <w:rsid w:val="00201410"/>
    <w:rsid w:val="002033D3"/>
    <w:rsid w:val="002065F8"/>
    <w:rsid w:val="00206774"/>
    <w:rsid w:val="00206CA4"/>
    <w:rsid w:val="00207F8A"/>
    <w:rsid w:val="00212138"/>
    <w:rsid w:val="0021285A"/>
    <w:rsid w:val="00213600"/>
    <w:rsid w:val="00214869"/>
    <w:rsid w:val="00217546"/>
    <w:rsid w:val="00221D0C"/>
    <w:rsid w:val="00221E86"/>
    <w:rsid w:val="00223822"/>
    <w:rsid w:val="00223F9E"/>
    <w:rsid w:val="002249DC"/>
    <w:rsid w:val="00224D40"/>
    <w:rsid w:val="00226B20"/>
    <w:rsid w:val="00234FE1"/>
    <w:rsid w:val="00236FA0"/>
    <w:rsid w:val="002402AF"/>
    <w:rsid w:val="00240685"/>
    <w:rsid w:val="002407F7"/>
    <w:rsid w:val="002414ED"/>
    <w:rsid w:val="00246E0B"/>
    <w:rsid w:val="00252D02"/>
    <w:rsid w:val="00254CF8"/>
    <w:rsid w:val="002576EE"/>
    <w:rsid w:val="00261C83"/>
    <w:rsid w:val="00263E35"/>
    <w:rsid w:val="00265211"/>
    <w:rsid w:val="002656AD"/>
    <w:rsid w:val="00271D69"/>
    <w:rsid w:val="002722C6"/>
    <w:rsid w:val="00273313"/>
    <w:rsid w:val="00277087"/>
    <w:rsid w:val="00280E6F"/>
    <w:rsid w:val="002810D7"/>
    <w:rsid w:val="00281207"/>
    <w:rsid w:val="002825DE"/>
    <w:rsid w:val="00282939"/>
    <w:rsid w:val="0028332A"/>
    <w:rsid w:val="00284530"/>
    <w:rsid w:val="002870EE"/>
    <w:rsid w:val="00287237"/>
    <w:rsid w:val="00287F38"/>
    <w:rsid w:val="00291352"/>
    <w:rsid w:val="002928DF"/>
    <w:rsid w:val="002A49F5"/>
    <w:rsid w:val="002A6A05"/>
    <w:rsid w:val="002A75AB"/>
    <w:rsid w:val="002B0DF8"/>
    <w:rsid w:val="002B3956"/>
    <w:rsid w:val="002B3DA7"/>
    <w:rsid w:val="002B5C61"/>
    <w:rsid w:val="002B6020"/>
    <w:rsid w:val="002B6F4D"/>
    <w:rsid w:val="002B71D1"/>
    <w:rsid w:val="002B7FC4"/>
    <w:rsid w:val="002C2793"/>
    <w:rsid w:val="002C3EE4"/>
    <w:rsid w:val="002C4ADC"/>
    <w:rsid w:val="002C5529"/>
    <w:rsid w:val="002C650C"/>
    <w:rsid w:val="002C7EC2"/>
    <w:rsid w:val="002D12E7"/>
    <w:rsid w:val="002D1F97"/>
    <w:rsid w:val="002D65CC"/>
    <w:rsid w:val="002D77C5"/>
    <w:rsid w:val="002E096C"/>
    <w:rsid w:val="002E2C65"/>
    <w:rsid w:val="002E6790"/>
    <w:rsid w:val="002E70B1"/>
    <w:rsid w:val="002F0056"/>
    <w:rsid w:val="002F1A87"/>
    <w:rsid w:val="002F37C7"/>
    <w:rsid w:val="002F443F"/>
    <w:rsid w:val="002F5AED"/>
    <w:rsid w:val="002F6996"/>
    <w:rsid w:val="00305CAC"/>
    <w:rsid w:val="003124D5"/>
    <w:rsid w:val="0031250B"/>
    <w:rsid w:val="0031437E"/>
    <w:rsid w:val="00320605"/>
    <w:rsid w:val="00320ED2"/>
    <w:rsid w:val="003257D2"/>
    <w:rsid w:val="003262E0"/>
    <w:rsid w:val="00327E32"/>
    <w:rsid w:val="00331736"/>
    <w:rsid w:val="00332EB5"/>
    <w:rsid w:val="0033455E"/>
    <w:rsid w:val="00335B2F"/>
    <w:rsid w:val="00335C1F"/>
    <w:rsid w:val="00337391"/>
    <w:rsid w:val="003405C8"/>
    <w:rsid w:val="00341833"/>
    <w:rsid w:val="00345174"/>
    <w:rsid w:val="003463DF"/>
    <w:rsid w:val="00346B20"/>
    <w:rsid w:val="00350E97"/>
    <w:rsid w:val="00352F56"/>
    <w:rsid w:val="00354356"/>
    <w:rsid w:val="00355490"/>
    <w:rsid w:val="00355F73"/>
    <w:rsid w:val="0035618B"/>
    <w:rsid w:val="00357411"/>
    <w:rsid w:val="00357C24"/>
    <w:rsid w:val="00360132"/>
    <w:rsid w:val="00360661"/>
    <w:rsid w:val="00365622"/>
    <w:rsid w:val="0036581B"/>
    <w:rsid w:val="0036746E"/>
    <w:rsid w:val="003718D9"/>
    <w:rsid w:val="00372321"/>
    <w:rsid w:val="00372C4E"/>
    <w:rsid w:val="0037406D"/>
    <w:rsid w:val="00377270"/>
    <w:rsid w:val="00380109"/>
    <w:rsid w:val="003838D0"/>
    <w:rsid w:val="00385F65"/>
    <w:rsid w:val="003907F4"/>
    <w:rsid w:val="0039278C"/>
    <w:rsid w:val="0039593E"/>
    <w:rsid w:val="003959A7"/>
    <w:rsid w:val="003A0C33"/>
    <w:rsid w:val="003A3CCB"/>
    <w:rsid w:val="003A6B8C"/>
    <w:rsid w:val="003B1C99"/>
    <w:rsid w:val="003B2D72"/>
    <w:rsid w:val="003B3A8E"/>
    <w:rsid w:val="003B43B4"/>
    <w:rsid w:val="003B440D"/>
    <w:rsid w:val="003B4466"/>
    <w:rsid w:val="003B49B3"/>
    <w:rsid w:val="003B4F78"/>
    <w:rsid w:val="003B5730"/>
    <w:rsid w:val="003B5C4E"/>
    <w:rsid w:val="003B6AEC"/>
    <w:rsid w:val="003B7326"/>
    <w:rsid w:val="003C0B23"/>
    <w:rsid w:val="003C1217"/>
    <w:rsid w:val="003C252D"/>
    <w:rsid w:val="003C47F0"/>
    <w:rsid w:val="003C5622"/>
    <w:rsid w:val="003D08C8"/>
    <w:rsid w:val="003D1DB6"/>
    <w:rsid w:val="003D3229"/>
    <w:rsid w:val="003D3A38"/>
    <w:rsid w:val="003D3A8F"/>
    <w:rsid w:val="003D69DD"/>
    <w:rsid w:val="003E1C0C"/>
    <w:rsid w:val="003E1D0A"/>
    <w:rsid w:val="003E29BA"/>
    <w:rsid w:val="003E5B69"/>
    <w:rsid w:val="003E5E1B"/>
    <w:rsid w:val="003E7344"/>
    <w:rsid w:val="003F0189"/>
    <w:rsid w:val="003F037C"/>
    <w:rsid w:val="003F1C96"/>
    <w:rsid w:val="003F34A1"/>
    <w:rsid w:val="003F55C1"/>
    <w:rsid w:val="003F5885"/>
    <w:rsid w:val="003F599C"/>
    <w:rsid w:val="003F68FA"/>
    <w:rsid w:val="004061CF"/>
    <w:rsid w:val="004067FB"/>
    <w:rsid w:val="00407CE1"/>
    <w:rsid w:val="00412D10"/>
    <w:rsid w:val="00414697"/>
    <w:rsid w:val="00414BD9"/>
    <w:rsid w:val="004153A0"/>
    <w:rsid w:val="00415BA6"/>
    <w:rsid w:val="004247FC"/>
    <w:rsid w:val="00433E31"/>
    <w:rsid w:val="00434367"/>
    <w:rsid w:val="00434CE6"/>
    <w:rsid w:val="00435696"/>
    <w:rsid w:val="00435E8A"/>
    <w:rsid w:val="00437B48"/>
    <w:rsid w:val="00446A0E"/>
    <w:rsid w:val="00457A07"/>
    <w:rsid w:val="004610DF"/>
    <w:rsid w:val="0046132B"/>
    <w:rsid w:val="00473E85"/>
    <w:rsid w:val="00481174"/>
    <w:rsid w:val="00481E68"/>
    <w:rsid w:val="00482677"/>
    <w:rsid w:val="00490F67"/>
    <w:rsid w:val="00492B00"/>
    <w:rsid w:val="00497F67"/>
    <w:rsid w:val="004A193D"/>
    <w:rsid w:val="004A2C7A"/>
    <w:rsid w:val="004A4512"/>
    <w:rsid w:val="004B05D4"/>
    <w:rsid w:val="004B32C0"/>
    <w:rsid w:val="004B5244"/>
    <w:rsid w:val="004B57F0"/>
    <w:rsid w:val="004B5A3D"/>
    <w:rsid w:val="004B6280"/>
    <w:rsid w:val="004C14F9"/>
    <w:rsid w:val="004C1FE5"/>
    <w:rsid w:val="004D0999"/>
    <w:rsid w:val="004D14EA"/>
    <w:rsid w:val="004D1795"/>
    <w:rsid w:val="004D4102"/>
    <w:rsid w:val="004D669C"/>
    <w:rsid w:val="004E4211"/>
    <w:rsid w:val="004E7AD5"/>
    <w:rsid w:val="004F163D"/>
    <w:rsid w:val="004F3BE1"/>
    <w:rsid w:val="004F543F"/>
    <w:rsid w:val="004F5573"/>
    <w:rsid w:val="004F6D4F"/>
    <w:rsid w:val="005012E7"/>
    <w:rsid w:val="0050235B"/>
    <w:rsid w:val="005032FE"/>
    <w:rsid w:val="00503C79"/>
    <w:rsid w:val="00506F7B"/>
    <w:rsid w:val="0051109F"/>
    <w:rsid w:val="00516880"/>
    <w:rsid w:val="005168E3"/>
    <w:rsid w:val="00520501"/>
    <w:rsid w:val="00520801"/>
    <w:rsid w:val="00521914"/>
    <w:rsid w:val="00522AAF"/>
    <w:rsid w:val="0052452E"/>
    <w:rsid w:val="00524854"/>
    <w:rsid w:val="00526AA3"/>
    <w:rsid w:val="00526D5E"/>
    <w:rsid w:val="00527FBB"/>
    <w:rsid w:val="005301E9"/>
    <w:rsid w:val="00531ABB"/>
    <w:rsid w:val="00532021"/>
    <w:rsid w:val="005349AF"/>
    <w:rsid w:val="00544784"/>
    <w:rsid w:val="00545AEC"/>
    <w:rsid w:val="0054692F"/>
    <w:rsid w:val="00546F88"/>
    <w:rsid w:val="005472F3"/>
    <w:rsid w:val="00556FAA"/>
    <w:rsid w:val="00560C54"/>
    <w:rsid w:val="00561B09"/>
    <w:rsid w:val="0056481D"/>
    <w:rsid w:val="00573113"/>
    <w:rsid w:val="005735DE"/>
    <w:rsid w:val="005746CA"/>
    <w:rsid w:val="00574AC7"/>
    <w:rsid w:val="0057530D"/>
    <w:rsid w:val="00575B99"/>
    <w:rsid w:val="0057775F"/>
    <w:rsid w:val="005833DF"/>
    <w:rsid w:val="00583FC8"/>
    <w:rsid w:val="00585E45"/>
    <w:rsid w:val="00590187"/>
    <w:rsid w:val="0059101E"/>
    <w:rsid w:val="005927E1"/>
    <w:rsid w:val="00593C4E"/>
    <w:rsid w:val="005944FE"/>
    <w:rsid w:val="005A1AB7"/>
    <w:rsid w:val="005A3B35"/>
    <w:rsid w:val="005A5870"/>
    <w:rsid w:val="005A5979"/>
    <w:rsid w:val="005A6A94"/>
    <w:rsid w:val="005B1E4B"/>
    <w:rsid w:val="005B2BDD"/>
    <w:rsid w:val="005B38E7"/>
    <w:rsid w:val="005B5AF6"/>
    <w:rsid w:val="005B6F07"/>
    <w:rsid w:val="005B71DC"/>
    <w:rsid w:val="005C534F"/>
    <w:rsid w:val="005C6E24"/>
    <w:rsid w:val="005C7E17"/>
    <w:rsid w:val="005D06CF"/>
    <w:rsid w:val="005D0E72"/>
    <w:rsid w:val="005D11B2"/>
    <w:rsid w:val="005D1D91"/>
    <w:rsid w:val="005D4793"/>
    <w:rsid w:val="005D5F82"/>
    <w:rsid w:val="005D64E7"/>
    <w:rsid w:val="005E06AE"/>
    <w:rsid w:val="005E18BF"/>
    <w:rsid w:val="005E74E6"/>
    <w:rsid w:val="005F151E"/>
    <w:rsid w:val="005F2BDC"/>
    <w:rsid w:val="005F3CB0"/>
    <w:rsid w:val="005F47F6"/>
    <w:rsid w:val="005F6657"/>
    <w:rsid w:val="0060120F"/>
    <w:rsid w:val="00602ACF"/>
    <w:rsid w:val="00605AF3"/>
    <w:rsid w:val="0060705C"/>
    <w:rsid w:val="00610078"/>
    <w:rsid w:val="006136FF"/>
    <w:rsid w:val="006162ED"/>
    <w:rsid w:val="006233F7"/>
    <w:rsid w:val="006278F3"/>
    <w:rsid w:val="00627CCD"/>
    <w:rsid w:val="0063231C"/>
    <w:rsid w:val="006402EB"/>
    <w:rsid w:val="0064209B"/>
    <w:rsid w:val="00643CAB"/>
    <w:rsid w:val="006446F1"/>
    <w:rsid w:val="006455D9"/>
    <w:rsid w:val="00646813"/>
    <w:rsid w:val="00646C9C"/>
    <w:rsid w:val="00647892"/>
    <w:rsid w:val="00650CFB"/>
    <w:rsid w:val="006523ED"/>
    <w:rsid w:val="006546D1"/>
    <w:rsid w:val="006564EF"/>
    <w:rsid w:val="006567CF"/>
    <w:rsid w:val="00660484"/>
    <w:rsid w:val="0066184A"/>
    <w:rsid w:val="00663449"/>
    <w:rsid w:val="006659C1"/>
    <w:rsid w:val="00666268"/>
    <w:rsid w:val="00671C99"/>
    <w:rsid w:val="00671D9D"/>
    <w:rsid w:val="0067413D"/>
    <w:rsid w:val="00675B7B"/>
    <w:rsid w:val="00677A0A"/>
    <w:rsid w:val="00677B8C"/>
    <w:rsid w:val="00681EA0"/>
    <w:rsid w:val="00682EA9"/>
    <w:rsid w:val="00683018"/>
    <w:rsid w:val="0068637A"/>
    <w:rsid w:val="00687793"/>
    <w:rsid w:val="0069055E"/>
    <w:rsid w:val="00692C55"/>
    <w:rsid w:val="00694D04"/>
    <w:rsid w:val="006969E5"/>
    <w:rsid w:val="006A183E"/>
    <w:rsid w:val="006A3F45"/>
    <w:rsid w:val="006A47E8"/>
    <w:rsid w:val="006A592A"/>
    <w:rsid w:val="006A5D07"/>
    <w:rsid w:val="006A5E81"/>
    <w:rsid w:val="006A738A"/>
    <w:rsid w:val="006B120B"/>
    <w:rsid w:val="006B37D6"/>
    <w:rsid w:val="006C47AF"/>
    <w:rsid w:val="006C5CDE"/>
    <w:rsid w:val="006D1565"/>
    <w:rsid w:val="006D287A"/>
    <w:rsid w:val="006D2A83"/>
    <w:rsid w:val="006D43F6"/>
    <w:rsid w:val="006D5382"/>
    <w:rsid w:val="006D6554"/>
    <w:rsid w:val="006D65C3"/>
    <w:rsid w:val="006D7B92"/>
    <w:rsid w:val="006E2D86"/>
    <w:rsid w:val="006E41D6"/>
    <w:rsid w:val="006E55A4"/>
    <w:rsid w:val="006F3133"/>
    <w:rsid w:val="006F4444"/>
    <w:rsid w:val="006F7034"/>
    <w:rsid w:val="00701A79"/>
    <w:rsid w:val="007030DD"/>
    <w:rsid w:val="0070368D"/>
    <w:rsid w:val="00704B6A"/>
    <w:rsid w:val="007079F6"/>
    <w:rsid w:val="00710C20"/>
    <w:rsid w:val="007110B0"/>
    <w:rsid w:val="00713574"/>
    <w:rsid w:val="00720F85"/>
    <w:rsid w:val="00722CF8"/>
    <w:rsid w:val="0072445E"/>
    <w:rsid w:val="007257CB"/>
    <w:rsid w:val="00727FE0"/>
    <w:rsid w:val="00727FEE"/>
    <w:rsid w:val="007327DC"/>
    <w:rsid w:val="00734032"/>
    <w:rsid w:val="00736268"/>
    <w:rsid w:val="00736341"/>
    <w:rsid w:val="00737AFC"/>
    <w:rsid w:val="0074280D"/>
    <w:rsid w:val="0074449A"/>
    <w:rsid w:val="007465BE"/>
    <w:rsid w:val="00746BED"/>
    <w:rsid w:val="00747FA2"/>
    <w:rsid w:val="00756EA0"/>
    <w:rsid w:val="00760701"/>
    <w:rsid w:val="007629E2"/>
    <w:rsid w:val="00766EE2"/>
    <w:rsid w:val="0076777A"/>
    <w:rsid w:val="00770D64"/>
    <w:rsid w:val="00775784"/>
    <w:rsid w:val="00781F84"/>
    <w:rsid w:val="00783B73"/>
    <w:rsid w:val="00784300"/>
    <w:rsid w:val="00786634"/>
    <w:rsid w:val="007919CB"/>
    <w:rsid w:val="007939C1"/>
    <w:rsid w:val="007A1E80"/>
    <w:rsid w:val="007B0CE0"/>
    <w:rsid w:val="007B1B86"/>
    <w:rsid w:val="007B1E6D"/>
    <w:rsid w:val="007B5888"/>
    <w:rsid w:val="007B7012"/>
    <w:rsid w:val="007C120D"/>
    <w:rsid w:val="007C18D2"/>
    <w:rsid w:val="007C7AFE"/>
    <w:rsid w:val="007C7D18"/>
    <w:rsid w:val="007D4235"/>
    <w:rsid w:val="007D6577"/>
    <w:rsid w:val="007D7510"/>
    <w:rsid w:val="007E3326"/>
    <w:rsid w:val="007E594A"/>
    <w:rsid w:val="007E69E7"/>
    <w:rsid w:val="007F0CBC"/>
    <w:rsid w:val="007F5582"/>
    <w:rsid w:val="007F59AA"/>
    <w:rsid w:val="007F6873"/>
    <w:rsid w:val="007F6F44"/>
    <w:rsid w:val="008020B5"/>
    <w:rsid w:val="00802D49"/>
    <w:rsid w:val="00803D2D"/>
    <w:rsid w:val="00805ADC"/>
    <w:rsid w:val="00810F59"/>
    <w:rsid w:val="008166BB"/>
    <w:rsid w:val="00820847"/>
    <w:rsid w:val="00823181"/>
    <w:rsid w:val="00832BCE"/>
    <w:rsid w:val="008339CC"/>
    <w:rsid w:val="00833D3E"/>
    <w:rsid w:val="00836DCF"/>
    <w:rsid w:val="00837C40"/>
    <w:rsid w:val="00850C19"/>
    <w:rsid w:val="00850F37"/>
    <w:rsid w:val="00851091"/>
    <w:rsid w:val="00851F0A"/>
    <w:rsid w:val="008535C0"/>
    <w:rsid w:val="00853631"/>
    <w:rsid w:val="008547FA"/>
    <w:rsid w:val="00860B62"/>
    <w:rsid w:val="00861EC5"/>
    <w:rsid w:val="00864856"/>
    <w:rsid w:val="00867785"/>
    <w:rsid w:val="00870122"/>
    <w:rsid w:val="00871379"/>
    <w:rsid w:val="008729A3"/>
    <w:rsid w:val="00872AB6"/>
    <w:rsid w:val="0087458E"/>
    <w:rsid w:val="008750DA"/>
    <w:rsid w:val="0088406A"/>
    <w:rsid w:val="008910AB"/>
    <w:rsid w:val="00894636"/>
    <w:rsid w:val="008963DE"/>
    <w:rsid w:val="008A0428"/>
    <w:rsid w:val="008A05CD"/>
    <w:rsid w:val="008A2AD8"/>
    <w:rsid w:val="008A443A"/>
    <w:rsid w:val="008B04C5"/>
    <w:rsid w:val="008B0811"/>
    <w:rsid w:val="008B11B0"/>
    <w:rsid w:val="008B3BAA"/>
    <w:rsid w:val="008B6C93"/>
    <w:rsid w:val="008C1810"/>
    <w:rsid w:val="008C29DD"/>
    <w:rsid w:val="008C4670"/>
    <w:rsid w:val="008C4C82"/>
    <w:rsid w:val="008C58A7"/>
    <w:rsid w:val="008D426C"/>
    <w:rsid w:val="008D7E95"/>
    <w:rsid w:val="008E558F"/>
    <w:rsid w:val="008E61CE"/>
    <w:rsid w:val="008F2431"/>
    <w:rsid w:val="008F3331"/>
    <w:rsid w:val="008F395E"/>
    <w:rsid w:val="008F4386"/>
    <w:rsid w:val="008F6C1F"/>
    <w:rsid w:val="008F6CF0"/>
    <w:rsid w:val="00901211"/>
    <w:rsid w:val="009040EB"/>
    <w:rsid w:val="009069C0"/>
    <w:rsid w:val="00906B22"/>
    <w:rsid w:val="009076DC"/>
    <w:rsid w:val="0090783D"/>
    <w:rsid w:val="00910705"/>
    <w:rsid w:val="00916C72"/>
    <w:rsid w:val="0091739C"/>
    <w:rsid w:val="009202DC"/>
    <w:rsid w:val="00920366"/>
    <w:rsid w:val="00921A51"/>
    <w:rsid w:val="00922579"/>
    <w:rsid w:val="009225CA"/>
    <w:rsid w:val="00923C4A"/>
    <w:rsid w:val="009255E9"/>
    <w:rsid w:val="00925EA8"/>
    <w:rsid w:val="009262B8"/>
    <w:rsid w:val="00931587"/>
    <w:rsid w:val="00931DFB"/>
    <w:rsid w:val="00932391"/>
    <w:rsid w:val="0093322E"/>
    <w:rsid w:val="00933815"/>
    <w:rsid w:val="00935BA6"/>
    <w:rsid w:val="00935E16"/>
    <w:rsid w:val="009437DF"/>
    <w:rsid w:val="0094715A"/>
    <w:rsid w:val="009546D0"/>
    <w:rsid w:val="009551D5"/>
    <w:rsid w:val="00964109"/>
    <w:rsid w:val="009641BF"/>
    <w:rsid w:val="00972E2A"/>
    <w:rsid w:val="00975126"/>
    <w:rsid w:val="009755FE"/>
    <w:rsid w:val="0098079F"/>
    <w:rsid w:val="00980AA8"/>
    <w:rsid w:val="00985FCF"/>
    <w:rsid w:val="00986A0E"/>
    <w:rsid w:val="00993818"/>
    <w:rsid w:val="0099667A"/>
    <w:rsid w:val="0099725E"/>
    <w:rsid w:val="009973B4"/>
    <w:rsid w:val="00997972"/>
    <w:rsid w:val="009A03DC"/>
    <w:rsid w:val="009A0FF3"/>
    <w:rsid w:val="009A2240"/>
    <w:rsid w:val="009A3ABB"/>
    <w:rsid w:val="009A4567"/>
    <w:rsid w:val="009A4C28"/>
    <w:rsid w:val="009A5774"/>
    <w:rsid w:val="009A78B4"/>
    <w:rsid w:val="009B1C98"/>
    <w:rsid w:val="009B262C"/>
    <w:rsid w:val="009B4EFF"/>
    <w:rsid w:val="009C07B4"/>
    <w:rsid w:val="009C37D4"/>
    <w:rsid w:val="009C3F21"/>
    <w:rsid w:val="009C4341"/>
    <w:rsid w:val="009C4E1E"/>
    <w:rsid w:val="009C5B5D"/>
    <w:rsid w:val="009C6792"/>
    <w:rsid w:val="009C7495"/>
    <w:rsid w:val="009D197F"/>
    <w:rsid w:val="009D3741"/>
    <w:rsid w:val="009D3E78"/>
    <w:rsid w:val="009D49EA"/>
    <w:rsid w:val="009D5473"/>
    <w:rsid w:val="009D73DC"/>
    <w:rsid w:val="009D7A11"/>
    <w:rsid w:val="009E0051"/>
    <w:rsid w:val="009E0DF4"/>
    <w:rsid w:val="009E39E7"/>
    <w:rsid w:val="009F0E5D"/>
    <w:rsid w:val="009F210A"/>
    <w:rsid w:val="009F2497"/>
    <w:rsid w:val="009F287D"/>
    <w:rsid w:val="009F6485"/>
    <w:rsid w:val="009F71EC"/>
    <w:rsid w:val="00A00999"/>
    <w:rsid w:val="00A00F0F"/>
    <w:rsid w:val="00A04708"/>
    <w:rsid w:val="00A0770E"/>
    <w:rsid w:val="00A07BEA"/>
    <w:rsid w:val="00A07DC6"/>
    <w:rsid w:val="00A10449"/>
    <w:rsid w:val="00A10604"/>
    <w:rsid w:val="00A111CC"/>
    <w:rsid w:val="00A15189"/>
    <w:rsid w:val="00A17405"/>
    <w:rsid w:val="00A2194A"/>
    <w:rsid w:val="00A24269"/>
    <w:rsid w:val="00A258C4"/>
    <w:rsid w:val="00A25CA2"/>
    <w:rsid w:val="00A2715F"/>
    <w:rsid w:val="00A3052F"/>
    <w:rsid w:val="00A321EF"/>
    <w:rsid w:val="00A36ADB"/>
    <w:rsid w:val="00A3707E"/>
    <w:rsid w:val="00A37C83"/>
    <w:rsid w:val="00A427AD"/>
    <w:rsid w:val="00A431EA"/>
    <w:rsid w:val="00A45731"/>
    <w:rsid w:val="00A45B52"/>
    <w:rsid w:val="00A47D71"/>
    <w:rsid w:val="00A532AB"/>
    <w:rsid w:val="00A55C68"/>
    <w:rsid w:val="00A564DC"/>
    <w:rsid w:val="00A6120B"/>
    <w:rsid w:val="00A61BC9"/>
    <w:rsid w:val="00A623CD"/>
    <w:rsid w:val="00A63668"/>
    <w:rsid w:val="00A67CE6"/>
    <w:rsid w:val="00A70B48"/>
    <w:rsid w:val="00A70F45"/>
    <w:rsid w:val="00A71146"/>
    <w:rsid w:val="00A72D13"/>
    <w:rsid w:val="00A72D40"/>
    <w:rsid w:val="00A76CB7"/>
    <w:rsid w:val="00A80F89"/>
    <w:rsid w:val="00A81704"/>
    <w:rsid w:val="00A81AFC"/>
    <w:rsid w:val="00A83AD9"/>
    <w:rsid w:val="00A852E4"/>
    <w:rsid w:val="00A92AEE"/>
    <w:rsid w:val="00A94E90"/>
    <w:rsid w:val="00A95AB5"/>
    <w:rsid w:val="00A96614"/>
    <w:rsid w:val="00AA2980"/>
    <w:rsid w:val="00AA434C"/>
    <w:rsid w:val="00AA4482"/>
    <w:rsid w:val="00AA51C4"/>
    <w:rsid w:val="00AA60E2"/>
    <w:rsid w:val="00AB0525"/>
    <w:rsid w:val="00AB21F5"/>
    <w:rsid w:val="00AB3968"/>
    <w:rsid w:val="00AB4DB9"/>
    <w:rsid w:val="00AB70FE"/>
    <w:rsid w:val="00AC0B60"/>
    <w:rsid w:val="00AC11C6"/>
    <w:rsid w:val="00AC1BCE"/>
    <w:rsid w:val="00AD534E"/>
    <w:rsid w:val="00AD55E6"/>
    <w:rsid w:val="00AD70C6"/>
    <w:rsid w:val="00AE250E"/>
    <w:rsid w:val="00AE264C"/>
    <w:rsid w:val="00AE2BA8"/>
    <w:rsid w:val="00AF02D0"/>
    <w:rsid w:val="00AF0747"/>
    <w:rsid w:val="00AF0BA4"/>
    <w:rsid w:val="00AF0DFE"/>
    <w:rsid w:val="00AF1440"/>
    <w:rsid w:val="00AF19DF"/>
    <w:rsid w:val="00AF2D65"/>
    <w:rsid w:val="00AF4945"/>
    <w:rsid w:val="00AF6023"/>
    <w:rsid w:val="00B016F0"/>
    <w:rsid w:val="00B05184"/>
    <w:rsid w:val="00B1032F"/>
    <w:rsid w:val="00B10B5E"/>
    <w:rsid w:val="00B15E0B"/>
    <w:rsid w:val="00B1631C"/>
    <w:rsid w:val="00B16EAB"/>
    <w:rsid w:val="00B2005A"/>
    <w:rsid w:val="00B302F8"/>
    <w:rsid w:val="00B41741"/>
    <w:rsid w:val="00B44934"/>
    <w:rsid w:val="00B453EB"/>
    <w:rsid w:val="00B45B57"/>
    <w:rsid w:val="00B52210"/>
    <w:rsid w:val="00B525D8"/>
    <w:rsid w:val="00B52E55"/>
    <w:rsid w:val="00B53A51"/>
    <w:rsid w:val="00B549DC"/>
    <w:rsid w:val="00B54CFC"/>
    <w:rsid w:val="00B55B1E"/>
    <w:rsid w:val="00B56886"/>
    <w:rsid w:val="00B62C67"/>
    <w:rsid w:val="00B731F8"/>
    <w:rsid w:val="00B81BE5"/>
    <w:rsid w:val="00B8205D"/>
    <w:rsid w:val="00B85EBF"/>
    <w:rsid w:val="00B8708A"/>
    <w:rsid w:val="00B92859"/>
    <w:rsid w:val="00B943DC"/>
    <w:rsid w:val="00B94898"/>
    <w:rsid w:val="00B960F0"/>
    <w:rsid w:val="00B9614F"/>
    <w:rsid w:val="00B96A31"/>
    <w:rsid w:val="00B96FB7"/>
    <w:rsid w:val="00B97711"/>
    <w:rsid w:val="00B97C4C"/>
    <w:rsid w:val="00BA1728"/>
    <w:rsid w:val="00BA50D1"/>
    <w:rsid w:val="00BA77A3"/>
    <w:rsid w:val="00BB049B"/>
    <w:rsid w:val="00BB66E5"/>
    <w:rsid w:val="00BB677F"/>
    <w:rsid w:val="00BC1DE6"/>
    <w:rsid w:val="00BC26AC"/>
    <w:rsid w:val="00BC3ECE"/>
    <w:rsid w:val="00BC44E9"/>
    <w:rsid w:val="00BC5F3E"/>
    <w:rsid w:val="00BC6056"/>
    <w:rsid w:val="00BD0C65"/>
    <w:rsid w:val="00BD4D79"/>
    <w:rsid w:val="00BD66FF"/>
    <w:rsid w:val="00BD7BD9"/>
    <w:rsid w:val="00BE00EA"/>
    <w:rsid w:val="00BE249B"/>
    <w:rsid w:val="00BE2D09"/>
    <w:rsid w:val="00BE2DF7"/>
    <w:rsid w:val="00BE3EAC"/>
    <w:rsid w:val="00BF025B"/>
    <w:rsid w:val="00BF2E65"/>
    <w:rsid w:val="00BF3146"/>
    <w:rsid w:val="00BF439B"/>
    <w:rsid w:val="00BF7401"/>
    <w:rsid w:val="00C013BD"/>
    <w:rsid w:val="00C01FCB"/>
    <w:rsid w:val="00C0361C"/>
    <w:rsid w:val="00C03F34"/>
    <w:rsid w:val="00C07AD1"/>
    <w:rsid w:val="00C07B8A"/>
    <w:rsid w:val="00C10432"/>
    <w:rsid w:val="00C11008"/>
    <w:rsid w:val="00C126C4"/>
    <w:rsid w:val="00C160D6"/>
    <w:rsid w:val="00C16D65"/>
    <w:rsid w:val="00C20EAD"/>
    <w:rsid w:val="00C241BD"/>
    <w:rsid w:val="00C3039B"/>
    <w:rsid w:val="00C3144A"/>
    <w:rsid w:val="00C3171E"/>
    <w:rsid w:val="00C34D35"/>
    <w:rsid w:val="00C36C31"/>
    <w:rsid w:val="00C378AA"/>
    <w:rsid w:val="00C406D3"/>
    <w:rsid w:val="00C413B9"/>
    <w:rsid w:val="00C501FF"/>
    <w:rsid w:val="00C54971"/>
    <w:rsid w:val="00C55E7B"/>
    <w:rsid w:val="00C5682B"/>
    <w:rsid w:val="00C57BE2"/>
    <w:rsid w:val="00C60A20"/>
    <w:rsid w:val="00C60A31"/>
    <w:rsid w:val="00C61403"/>
    <w:rsid w:val="00C638AE"/>
    <w:rsid w:val="00C640ED"/>
    <w:rsid w:val="00C67173"/>
    <w:rsid w:val="00C71CF6"/>
    <w:rsid w:val="00C80BF6"/>
    <w:rsid w:val="00C811C8"/>
    <w:rsid w:val="00C81438"/>
    <w:rsid w:val="00C8147F"/>
    <w:rsid w:val="00C83E82"/>
    <w:rsid w:val="00C840C0"/>
    <w:rsid w:val="00C9143E"/>
    <w:rsid w:val="00C927D9"/>
    <w:rsid w:val="00C928C0"/>
    <w:rsid w:val="00C94144"/>
    <w:rsid w:val="00C9592A"/>
    <w:rsid w:val="00CA0A73"/>
    <w:rsid w:val="00CA1FDC"/>
    <w:rsid w:val="00CA3000"/>
    <w:rsid w:val="00CA4EB4"/>
    <w:rsid w:val="00CA7224"/>
    <w:rsid w:val="00CA7659"/>
    <w:rsid w:val="00CB4BA2"/>
    <w:rsid w:val="00CB4E60"/>
    <w:rsid w:val="00CB4EAC"/>
    <w:rsid w:val="00CB50F8"/>
    <w:rsid w:val="00CB6B7A"/>
    <w:rsid w:val="00CB761C"/>
    <w:rsid w:val="00CC2864"/>
    <w:rsid w:val="00CC44D5"/>
    <w:rsid w:val="00CC543D"/>
    <w:rsid w:val="00CC5667"/>
    <w:rsid w:val="00CC58CC"/>
    <w:rsid w:val="00CC6306"/>
    <w:rsid w:val="00CD17A9"/>
    <w:rsid w:val="00CD5CF2"/>
    <w:rsid w:val="00CD7BB0"/>
    <w:rsid w:val="00CE26A9"/>
    <w:rsid w:val="00CE3CF7"/>
    <w:rsid w:val="00CE5300"/>
    <w:rsid w:val="00CE698A"/>
    <w:rsid w:val="00CF2279"/>
    <w:rsid w:val="00CF240D"/>
    <w:rsid w:val="00CF6347"/>
    <w:rsid w:val="00D021AC"/>
    <w:rsid w:val="00D04200"/>
    <w:rsid w:val="00D0615F"/>
    <w:rsid w:val="00D06329"/>
    <w:rsid w:val="00D06705"/>
    <w:rsid w:val="00D071F1"/>
    <w:rsid w:val="00D1077C"/>
    <w:rsid w:val="00D10813"/>
    <w:rsid w:val="00D11EA5"/>
    <w:rsid w:val="00D12DB0"/>
    <w:rsid w:val="00D1306D"/>
    <w:rsid w:val="00D140E2"/>
    <w:rsid w:val="00D1493D"/>
    <w:rsid w:val="00D207BB"/>
    <w:rsid w:val="00D20CD8"/>
    <w:rsid w:val="00D22668"/>
    <w:rsid w:val="00D238AC"/>
    <w:rsid w:val="00D2445C"/>
    <w:rsid w:val="00D26A52"/>
    <w:rsid w:val="00D27099"/>
    <w:rsid w:val="00D31B58"/>
    <w:rsid w:val="00D32C2F"/>
    <w:rsid w:val="00D3320B"/>
    <w:rsid w:val="00D35785"/>
    <w:rsid w:val="00D40D88"/>
    <w:rsid w:val="00D42B93"/>
    <w:rsid w:val="00D441BC"/>
    <w:rsid w:val="00D469BE"/>
    <w:rsid w:val="00D52671"/>
    <w:rsid w:val="00D53B2B"/>
    <w:rsid w:val="00D6164D"/>
    <w:rsid w:val="00D63859"/>
    <w:rsid w:val="00D709A9"/>
    <w:rsid w:val="00D7325B"/>
    <w:rsid w:val="00D821E3"/>
    <w:rsid w:val="00D85520"/>
    <w:rsid w:val="00D85F1D"/>
    <w:rsid w:val="00D923E0"/>
    <w:rsid w:val="00D962D2"/>
    <w:rsid w:val="00D97E3A"/>
    <w:rsid w:val="00DA0A3C"/>
    <w:rsid w:val="00DA1BA3"/>
    <w:rsid w:val="00DA251F"/>
    <w:rsid w:val="00DA3EEE"/>
    <w:rsid w:val="00DB2F1E"/>
    <w:rsid w:val="00DB4BF9"/>
    <w:rsid w:val="00DB66E7"/>
    <w:rsid w:val="00DB6793"/>
    <w:rsid w:val="00DB7180"/>
    <w:rsid w:val="00DC5A0A"/>
    <w:rsid w:val="00DC6CB5"/>
    <w:rsid w:val="00DD2FA5"/>
    <w:rsid w:val="00DD408A"/>
    <w:rsid w:val="00DD46B3"/>
    <w:rsid w:val="00DD64DE"/>
    <w:rsid w:val="00DD7293"/>
    <w:rsid w:val="00DE0881"/>
    <w:rsid w:val="00DE296C"/>
    <w:rsid w:val="00DE5AB8"/>
    <w:rsid w:val="00DE7EB0"/>
    <w:rsid w:val="00DF3965"/>
    <w:rsid w:val="00DF4E4B"/>
    <w:rsid w:val="00E00DAE"/>
    <w:rsid w:val="00E0409C"/>
    <w:rsid w:val="00E04656"/>
    <w:rsid w:val="00E04A7F"/>
    <w:rsid w:val="00E04B54"/>
    <w:rsid w:val="00E05C83"/>
    <w:rsid w:val="00E07961"/>
    <w:rsid w:val="00E127CC"/>
    <w:rsid w:val="00E13517"/>
    <w:rsid w:val="00E22EC5"/>
    <w:rsid w:val="00E23F1D"/>
    <w:rsid w:val="00E26176"/>
    <w:rsid w:val="00E27360"/>
    <w:rsid w:val="00E31336"/>
    <w:rsid w:val="00E3135C"/>
    <w:rsid w:val="00E317D8"/>
    <w:rsid w:val="00E337E0"/>
    <w:rsid w:val="00E447E5"/>
    <w:rsid w:val="00E44F55"/>
    <w:rsid w:val="00E45898"/>
    <w:rsid w:val="00E4715C"/>
    <w:rsid w:val="00E473D3"/>
    <w:rsid w:val="00E5069D"/>
    <w:rsid w:val="00E5164B"/>
    <w:rsid w:val="00E53AC3"/>
    <w:rsid w:val="00E54FCC"/>
    <w:rsid w:val="00E55419"/>
    <w:rsid w:val="00E56676"/>
    <w:rsid w:val="00E63C88"/>
    <w:rsid w:val="00E66DD6"/>
    <w:rsid w:val="00E67EF6"/>
    <w:rsid w:val="00E700A2"/>
    <w:rsid w:val="00E70130"/>
    <w:rsid w:val="00E70F17"/>
    <w:rsid w:val="00E72867"/>
    <w:rsid w:val="00E72F1E"/>
    <w:rsid w:val="00E7699D"/>
    <w:rsid w:val="00E80EA9"/>
    <w:rsid w:val="00E836F2"/>
    <w:rsid w:val="00E838FA"/>
    <w:rsid w:val="00E93B15"/>
    <w:rsid w:val="00E95E52"/>
    <w:rsid w:val="00E96A76"/>
    <w:rsid w:val="00EA2208"/>
    <w:rsid w:val="00EA26E3"/>
    <w:rsid w:val="00EA295C"/>
    <w:rsid w:val="00EA5796"/>
    <w:rsid w:val="00EB018E"/>
    <w:rsid w:val="00EB07C8"/>
    <w:rsid w:val="00EB1F94"/>
    <w:rsid w:val="00EB2013"/>
    <w:rsid w:val="00EB44D4"/>
    <w:rsid w:val="00EB757E"/>
    <w:rsid w:val="00EB799F"/>
    <w:rsid w:val="00EC51A9"/>
    <w:rsid w:val="00EC55AE"/>
    <w:rsid w:val="00ED0B82"/>
    <w:rsid w:val="00ED2105"/>
    <w:rsid w:val="00ED4314"/>
    <w:rsid w:val="00ED7499"/>
    <w:rsid w:val="00EE0D8B"/>
    <w:rsid w:val="00EE24F8"/>
    <w:rsid w:val="00EE2D52"/>
    <w:rsid w:val="00EE390B"/>
    <w:rsid w:val="00EE5F67"/>
    <w:rsid w:val="00EF26D0"/>
    <w:rsid w:val="00EF4465"/>
    <w:rsid w:val="00EF5323"/>
    <w:rsid w:val="00EF5BBA"/>
    <w:rsid w:val="00EF671D"/>
    <w:rsid w:val="00F014D8"/>
    <w:rsid w:val="00F01FEA"/>
    <w:rsid w:val="00F02FC0"/>
    <w:rsid w:val="00F02FD2"/>
    <w:rsid w:val="00F04582"/>
    <w:rsid w:val="00F06984"/>
    <w:rsid w:val="00F0717B"/>
    <w:rsid w:val="00F111A0"/>
    <w:rsid w:val="00F15CD7"/>
    <w:rsid w:val="00F160C2"/>
    <w:rsid w:val="00F23199"/>
    <w:rsid w:val="00F2581C"/>
    <w:rsid w:val="00F2621A"/>
    <w:rsid w:val="00F266F2"/>
    <w:rsid w:val="00F273D6"/>
    <w:rsid w:val="00F31DFC"/>
    <w:rsid w:val="00F31FCB"/>
    <w:rsid w:val="00F329EC"/>
    <w:rsid w:val="00F33EE7"/>
    <w:rsid w:val="00F34CF0"/>
    <w:rsid w:val="00F35510"/>
    <w:rsid w:val="00F36D97"/>
    <w:rsid w:val="00F375CB"/>
    <w:rsid w:val="00F427FC"/>
    <w:rsid w:val="00F45A69"/>
    <w:rsid w:val="00F47E31"/>
    <w:rsid w:val="00F50600"/>
    <w:rsid w:val="00F549FE"/>
    <w:rsid w:val="00F559C8"/>
    <w:rsid w:val="00F57166"/>
    <w:rsid w:val="00F60372"/>
    <w:rsid w:val="00F613EB"/>
    <w:rsid w:val="00F63B38"/>
    <w:rsid w:val="00F65C7B"/>
    <w:rsid w:val="00F66648"/>
    <w:rsid w:val="00F75CCA"/>
    <w:rsid w:val="00F767B9"/>
    <w:rsid w:val="00F81AF8"/>
    <w:rsid w:val="00F83D94"/>
    <w:rsid w:val="00F84E26"/>
    <w:rsid w:val="00F859CF"/>
    <w:rsid w:val="00F86A81"/>
    <w:rsid w:val="00F911B9"/>
    <w:rsid w:val="00F93FC2"/>
    <w:rsid w:val="00F95670"/>
    <w:rsid w:val="00F9734A"/>
    <w:rsid w:val="00FA4037"/>
    <w:rsid w:val="00FA48C8"/>
    <w:rsid w:val="00FA4FD9"/>
    <w:rsid w:val="00FA705F"/>
    <w:rsid w:val="00FA739D"/>
    <w:rsid w:val="00FB08F3"/>
    <w:rsid w:val="00FB0FA1"/>
    <w:rsid w:val="00FB5B21"/>
    <w:rsid w:val="00FB742D"/>
    <w:rsid w:val="00FC08E7"/>
    <w:rsid w:val="00FC27AC"/>
    <w:rsid w:val="00FC2E24"/>
    <w:rsid w:val="00FC6092"/>
    <w:rsid w:val="00FD20E6"/>
    <w:rsid w:val="00FD3889"/>
    <w:rsid w:val="00FD3FA2"/>
    <w:rsid w:val="00FD43AE"/>
    <w:rsid w:val="00FD456A"/>
    <w:rsid w:val="00FD4695"/>
    <w:rsid w:val="00FD5137"/>
    <w:rsid w:val="00FD5844"/>
    <w:rsid w:val="00FE0F4A"/>
    <w:rsid w:val="00FE1C7A"/>
    <w:rsid w:val="00FE342D"/>
    <w:rsid w:val="00FE36C5"/>
    <w:rsid w:val="00FE4260"/>
    <w:rsid w:val="00FE6F3B"/>
    <w:rsid w:val="00FE75AD"/>
    <w:rsid w:val="00FE7C7E"/>
    <w:rsid w:val="00FF02CF"/>
    <w:rsid w:val="00FF21EB"/>
    <w:rsid w:val="00FF5951"/>
    <w:rsid w:val="00FF6128"/>
    <w:rsid w:val="00FF66E7"/>
    <w:rsid w:val="00FF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5459A"/>
  <w15:docId w15:val="{12E72F0A-8A57-47C9-9B66-5BA0B683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262B8"/>
  </w:style>
  <w:style w:type="paragraph" w:styleId="Heading1">
    <w:name w:val="heading 1"/>
    <w:basedOn w:val="Normal"/>
    <w:next w:val="Normal"/>
    <w:link w:val="Heading1Char"/>
    <w:uiPriority w:val="9"/>
    <w:qFormat/>
    <w:rsid w:val="00D44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4C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4582"/>
    <w:pPr>
      <w:spacing w:after="0" w:line="240" w:lineRule="auto"/>
    </w:pPr>
  </w:style>
  <w:style w:type="paragraph" w:styleId="NormalWeb">
    <w:name w:val="Normal (Web)"/>
    <w:basedOn w:val="Normal"/>
    <w:uiPriority w:val="99"/>
    <w:unhideWhenUsed/>
    <w:rsid w:val="00F045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04582"/>
    <w:rPr>
      <w:color w:val="0000FF" w:themeColor="hyperlink"/>
      <w:u w:val="single"/>
    </w:rPr>
  </w:style>
  <w:style w:type="paragraph" w:styleId="BalloonText">
    <w:name w:val="Balloon Text"/>
    <w:basedOn w:val="Normal"/>
    <w:link w:val="BalloonTextChar"/>
    <w:uiPriority w:val="99"/>
    <w:semiHidden/>
    <w:unhideWhenUsed/>
    <w:rsid w:val="00896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DE"/>
    <w:rPr>
      <w:rFonts w:ascii="Tahoma" w:hAnsi="Tahoma" w:cs="Tahoma"/>
      <w:sz w:val="16"/>
      <w:szCs w:val="16"/>
    </w:rPr>
  </w:style>
  <w:style w:type="paragraph" w:styleId="ListParagraph">
    <w:name w:val="List Paragraph"/>
    <w:basedOn w:val="Normal"/>
    <w:uiPriority w:val="34"/>
    <w:qFormat/>
    <w:rsid w:val="00D441BC"/>
    <w:pPr>
      <w:ind w:left="720"/>
      <w:contextualSpacing/>
    </w:pPr>
  </w:style>
  <w:style w:type="character" w:customStyle="1" w:styleId="Heading1Char">
    <w:name w:val="Heading 1 Char"/>
    <w:basedOn w:val="DefaultParagraphFont"/>
    <w:link w:val="Heading1"/>
    <w:uiPriority w:val="9"/>
    <w:rsid w:val="00D441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54CF8"/>
    <w:rPr>
      <w:rFonts w:asciiTheme="majorHAnsi" w:eastAsiaTheme="majorEastAsia" w:hAnsiTheme="majorHAnsi" w:cstheme="majorBidi"/>
      <w:b/>
      <w:bCs/>
      <w:color w:val="4F81BD" w:themeColor="accent1"/>
      <w:sz w:val="26"/>
      <w:szCs w:val="26"/>
    </w:rPr>
  </w:style>
  <w:style w:type="character" w:styleId="HTMLAcronym">
    <w:name w:val="HTML Acronym"/>
    <w:basedOn w:val="DefaultParagraphFont"/>
    <w:uiPriority w:val="99"/>
    <w:semiHidden/>
    <w:unhideWhenUsed/>
    <w:rsid w:val="00C406D3"/>
  </w:style>
  <w:style w:type="character" w:styleId="Strong">
    <w:name w:val="Strong"/>
    <w:basedOn w:val="DefaultParagraphFont"/>
    <w:uiPriority w:val="22"/>
    <w:qFormat/>
    <w:rsid w:val="00C406D3"/>
    <w:rPr>
      <w:b/>
      <w:bCs/>
    </w:rPr>
  </w:style>
  <w:style w:type="paragraph" w:customStyle="1" w:styleId="Body">
    <w:name w:val="Body"/>
    <w:basedOn w:val="Normal"/>
    <w:rsid w:val="0094715A"/>
    <w:pPr>
      <w:spacing w:before="120" w:after="120" w:line="257" w:lineRule="auto"/>
      <w:ind w:left="862"/>
    </w:pPr>
    <w:rPr>
      <w:rFonts w:ascii="Times New Roman" w:eastAsia="Times New Roman" w:hAnsi="Times New Roman" w:cs="Times New Roman"/>
      <w:sz w:val="24"/>
      <w:szCs w:val="20"/>
      <w:lang w:val="en-GB"/>
    </w:rPr>
  </w:style>
  <w:style w:type="paragraph" w:customStyle="1" w:styleId="Bullet">
    <w:name w:val="Bullet"/>
    <w:basedOn w:val="Normal"/>
    <w:rsid w:val="0094715A"/>
    <w:pPr>
      <w:tabs>
        <w:tab w:val="num" w:pos="360"/>
        <w:tab w:val="left" w:pos="851"/>
      </w:tabs>
      <w:spacing w:before="120" w:after="120" w:line="257" w:lineRule="auto"/>
      <w:ind w:left="1135" w:hanging="284"/>
    </w:pPr>
    <w:rPr>
      <w:rFonts w:ascii="Times New Roman" w:eastAsia="Times New Roman" w:hAnsi="Times New Roman" w:cs="Times New Roman"/>
      <w:sz w:val="24"/>
      <w:szCs w:val="20"/>
      <w:lang w:val="en-GB"/>
    </w:rPr>
  </w:style>
  <w:style w:type="paragraph" w:customStyle="1" w:styleId="SmallHeading">
    <w:name w:val="Small Heading"/>
    <w:basedOn w:val="Normal"/>
    <w:next w:val="Body"/>
    <w:rsid w:val="0094715A"/>
    <w:pPr>
      <w:keepNext/>
      <w:tabs>
        <w:tab w:val="left" w:pos="864"/>
      </w:tabs>
      <w:spacing w:before="299" w:after="0" w:line="280" w:lineRule="exact"/>
      <w:ind w:left="864" w:hanging="865"/>
    </w:pPr>
    <w:rPr>
      <w:rFonts w:ascii="Helvetica" w:eastAsia="Times New Roman" w:hAnsi="Helvetica" w:cs="Times New Roman"/>
      <w:b/>
      <w:sz w:val="24"/>
      <w:szCs w:val="20"/>
      <w:lang w:val="en-GB"/>
    </w:rPr>
  </w:style>
  <w:style w:type="paragraph" w:styleId="BodyTextIndent">
    <w:name w:val="Body Text Indent"/>
    <w:basedOn w:val="Normal"/>
    <w:link w:val="BodyTextIndentChar"/>
    <w:rsid w:val="0094715A"/>
    <w:pPr>
      <w:numPr>
        <w:numId w:val="3"/>
      </w:numPr>
      <w:tabs>
        <w:tab w:val="clear" w:pos="1584"/>
      </w:tabs>
      <w:spacing w:after="0" w:line="240" w:lineRule="auto"/>
      <w:ind w:left="900" w:firstLine="0"/>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rsid w:val="0094715A"/>
    <w:rPr>
      <w:rFonts w:ascii="Times New Roman" w:eastAsia="Times New Roman" w:hAnsi="Times New Roman" w:cs="Times New Roman"/>
      <w:sz w:val="24"/>
      <w:szCs w:val="20"/>
      <w:lang w:val="en-GB"/>
    </w:rPr>
  </w:style>
  <w:style w:type="character" w:customStyle="1" w:styleId="Instructions">
    <w:name w:val="Instructions"/>
    <w:basedOn w:val="DefaultParagraphFont"/>
    <w:rsid w:val="0094715A"/>
    <w:rPr>
      <w:i/>
      <w:color w:val="FF0000"/>
      <w:lang w:val="en-GB"/>
    </w:rPr>
  </w:style>
  <w:style w:type="character" w:styleId="CommentReference">
    <w:name w:val="annotation reference"/>
    <w:basedOn w:val="DefaultParagraphFont"/>
    <w:uiPriority w:val="99"/>
    <w:semiHidden/>
    <w:unhideWhenUsed/>
    <w:rsid w:val="00305CAC"/>
    <w:rPr>
      <w:sz w:val="16"/>
      <w:szCs w:val="16"/>
    </w:rPr>
  </w:style>
  <w:style w:type="paragraph" w:styleId="CommentText">
    <w:name w:val="annotation text"/>
    <w:basedOn w:val="Normal"/>
    <w:link w:val="CommentTextChar"/>
    <w:uiPriority w:val="99"/>
    <w:semiHidden/>
    <w:unhideWhenUsed/>
    <w:rsid w:val="00305CAC"/>
    <w:pPr>
      <w:spacing w:line="240" w:lineRule="auto"/>
    </w:pPr>
    <w:rPr>
      <w:sz w:val="20"/>
      <w:szCs w:val="20"/>
    </w:rPr>
  </w:style>
  <w:style w:type="character" w:customStyle="1" w:styleId="CommentTextChar">
    <w:name w:val="Comment Text Char"/>
    <w:basedOn w:val="DefaultParagraphFont"/>
    <w:link w:val="CommentText"/>
    <w:uiPriority w:val="99"/>
    <w:semiHidden/>
    <w:rsid w:val="00305CAC"/>
    <w:rPr>
      <w:sz w:val="20"/>
      <w:szCs w:val="20"/>
    </w:rPr>
  </w:style>
  <w:style w:type="paragraph" w:styleId="CommentSubject">
    <w:name w:val="annotation subject"/>
    <w:basedOn w:val="CommentText"/>
    <w:next w:val="CommentText"/>
    <w:link w:val="CommentSubjectChar"/>
    <w:uiPriority w:val="99"/>
    <w:semiHidden/>
    <w:unhideWhenUsed/>
    <w:rsid w:val="00305CAC"/>
    <w:rPr>
      <w:b/>
      <w:bCs/>
    </w:rPr>
  </w:style>
  <w:style w:type="character" w:customStyle="1" w:styleId="CommentSubjectChar">
    <w:name w:val="Comment Subject Char"/>
    <w:basedOn w:val="CommentTextChar"/>
    <w:link w:val="CommentSubject"/>
    <w:uiPriority w:val="99"/>
    <w:semiHidden/>
    <w:rsid w:val="00305CAC"/>
    <w:rPr>
      <w:b/>
      <w:bCs/>
      <w:sz w:val="20"/>
      <w:szCs w:val="20"/>
    </w:rPr>
  </w:style>
  <w:style w:type="character" w:styleId="FollowedHyperlink">
    <w:name w:val="FollowedHyperlink"/>
    <w:basedOn w:val="DefaultParagraphFont"/>
    <w:uiPriority w:val="99"/>
    <w:semiHidden/>
    <w:unhideWhenUsed/>
    <w:rsid w:val="002B6F4D"/>
    <w:rPr>
      <w:color w:val="800080" w:themeColor="followedHyperlink"/>
      <w:u w:val="single"/>
    </w:rPr>
  </w:style>
  <w:style w:type="character" w:styleId="Mention">
    <w:name w:val="Mention"/>
    <w:basedOn w:val="DefaultParagraphFont"/>
    <w:uiPriority w:val="99"/>
    <w:semiHidden/>
    <w:unhideWhenUsed/>
    <w:rsid w:val="000B6D0A"/>
    <w:rPr>
      <w:color w:val="2B579A"/>
      <w:shd w:val="clear" w:color="auto" w:fill="E6E6E6"/>
    </w:rPr>
  </w:style>
  <w:style w:type="paragraph" w:styleId="PlainText">
    <w:name w:val="Plain Text"/>
    <w:basedOn w:val="Normal"/>
    <w:link w:val="PlainTextChar"/>
    <w:uiPriority w:val="99"/>
    <w:semiHidden/>
    <w:unhideWhenUsed/>
    <w:rsid w:val="00273313"/>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273313"/>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5166">
      <w:bodyDiv w:val="1"/>
      <w:marLeft w:val="0"/>
      <w:marRight w:val="0"/>
      <w:marTop w:val="0"/>
      <w:marBottom w:val="0"/>
      <w:divBdr>
        <w:top w:val="none" w:sz="0" w:space="0" w:color="auto"/>
        <w:left w:val="none" w:sz="0" w:space="0" w:color="auto"/>
        <w:bottom w:val="none" w:sz="0" w:space="0" w:color="auto"/>
        <w:right w:val="none" w:sz="0" w:space="0" w:color="auto"/>
      </w:divBdr>
      <w:divsChild>
        <w:div w:id="904074341">
          <w:marLeft w:val="432"/>
          <w:marRight w:val="0"/>
          <w:marTop w:val="0"/>
          <w:marBottom w:val="0"/>
          <w:divBdr>
            <w:top w:val="none" w:sz="0" w:space="0" w:color="auto"/>
            <w:left w:val="none" w:sz="0" w:space="0" w:color="auto"/>
            <w:bottom w:val="none" w:sz="0" w:space="0" w:color="auto"/>
            <w:right w:val="none" w:sz="0" w:space="0" w:color="auto"/>
          </w:divBdr>
        </w:div>
      </w:divsChild>
    </w:div>
    <w:div w:id="57482120">
      <w:bodyDiv w:val="1"/>
      <w:marLeft w:val="0"/>
      <w:marRight w:val="0"/>
      <w:marTop w:val="0"/>
      <w:marBottom w:val="0"/>
      <w:divBdr>
        <w:top w:val="none" w:sz="0" w:space="0" w:color="auto"/>
        <w:left w:val="none" w:sz="0" w:space="0" w:color="auto"/>
        <w:bottom w:val="none" w:sz="0" w:space="0" w:color="auto"/>
        <w:right w:val="none" w:sz="0" w:space="0" w:color="auto"/>
      </w:divBdr>
      <w:divsChild>
        <w:div w:id="1441342057">
          <w:marLeft w:val="1296"/>
          <w:marRight w:val="0"/>
          <w:marTop w:val="106"/>
          <w:marBottom w:val="0"/>
          <w:divBdr>
            <w:top w:val="none" w:sz="0" w:space="0" w:color="auto"/>
            <w:left w:val="none" w:sz="0" w:space="0" w:color="auto"/>
            <w:bottom w:val="none" w:sz="0" w:space="0" w:color="auto"/>
            <w:right w:val="none" w:sz="0" w:space="0" w:color="auto"/>
          </w:divBdr>
        </w:div>
        <w:div w:id="578754902">
          <w:marLeft w:val="1296"/>
          <w:marRight w:val="0"/>
          <w:marTop w:val="106"/>
          <w:marBottom w:val="0"/>
          <w:divBdr>
            <w:top w:val="none" w:sz="0" w:space="0" w:color="auto"/>
            <w:left w:val="none" w:sz="0" w:space="0" w:color="auto"/>
            <w:bottom w:val="none" w:sz="0" w:space="0" w:color="auto"/>
            <w:right w:val="none" w:sz="0" w:space="0" w:color="auto"/>
          </w:divBdr>
        </w:div>
        <w:div w:id="93207461">
          <w:marLeft w:val="1296"/>
          <w:marRight w:val="0"/>
          <w:marTop w:val="106"/>
          <w:marBottom w:val="0"/>
          <w:divBdr>
            <w:top w:val="none" w:sz="0" w:space="0" w:color="auto"/>
            <w:left w:val="none" w:sz="0" w:space="0" w:color="auto"/>
            <w:bottom w:val="none" w:sz="0" w:space="0" w:color="auto"/>
            <w:right w:val="none" w:sz="0" w:space="0" w:color="auto"/>
          </w:divBdr>
        </w:div>
        <w:div w:id="949629085">
          <w:marLeft w:val="1296"/>
          <w:marRight w:val="0"/>
          <w:marTop w:val="106"/>
          <w:marBottom w:val="0"/>
          <w:divBdr>
            <w:top w:val="none" w:sz="0" w:space="0" w:color="auto"/>
            <w:left w:val="none" w:sz="0" w:space="0" w:color="auto"/>
            <w:bottom w:val="none" w:sz="0" w:space="0" w:color="auto"/>
            <w:right w:val="none" w:sz="0" w:space="0" w:color="auto"/>
          </w:divBdr>
        </w:div>
      </w:divsChild>
    </w:div>
    <w:div w:id="62221005">
      <w:bodyDiv w:val="1"/>
      <w:marLeft w:val="0"/>
      <w:marRight w:val="0"/>
      <w:marTop w:val="0"/>
      <w:marBottom w:val="0"/>
      <w:divBdr>
        <w:top w:val="none" w:sz="0" w:space="0" w:color="auto"/>
        <w:left w:val="none" w:sz="0" w:space="0" w:color="auto"/>
        <w:bottom w:val="none" w:sz="0" w:space="0" w:color="auto"/>
        <w:right w:val="none" w:sz="0" w:space="0" w:color="auto"/>
      </w:divBdr>
      <w:divsChild>
        <w:div w:id="463087092">
          <w:marLeft w:val="1296"/>
          <w:marRight w:val="0"/>
          <w:marTop w:val="106"/>
          <w:marBottom w:val="0"/>
          <w:divBdr>
            <w:top w:val="none" w:sz="0" w:space="0" w:color="auto"/>
            <w:left w:val="none" w:sz="0" w:space="0" w:color="auto"/>
            <w:bottom w:val="none" w:sz="0" w:space="0" w:color="auto"/>
            <w:right w:val="none" w:sz="0" w:space="0" w:color="auto"/>
          </w:divBdr>
        </w:div>
        <w:div w:id="437023327">
          <w:marLeft w:val="1296"/>
          <w:marRight w:val="0"/>
          <w:marTop w:val="106"/>
          <w:marBottom w:val="0"/>
          <w:divBdr>
            <w:top w:val="none" w:sz="0" w:space="0" w:color="auto"/>
            <w:left w:val="none" w:sz="0" w:space="0" w:color="auto"/>
            <w:bottom w:val="none" w:sz="0" w:space="0" w:color="auto"/>
            <w:right w:val="none" w:sz="0" w:space="0" w:color="auto"/>
          </w:divBdr>
        </w:div>
        <w:div w:id="1253510806">
          <w:marLeft w:val="1296"/>
          <w:marRight w:val="0"/>
          <w:marTop w:val="106"/>
          <w:marBottom w:val="0"/>
          <w:divBdr>
            <w:top w:val="none" w:sz="0" w:space="0" w:color="auto"/>
            <w:left w:val="none" w:sz="0" w:space="0" w:color="auto"/>
            <w:bottom w:val="none" w:sz="0" w:space="0" w:color="auto"/>
            <w:right w:val="none" w:sz="0" w:space="0" w:color="auto"/>
          </w:divBdr>
        </w:div>
        <w:div w:id="691297102">
          <w:marLeft w:val="1296"/>
          <w:marRight w:val="0"/>
          <w:marTop w:val="106"/>
          <w:marBottom w:val="0"/>
          <w:divBdr>
            <w:top w:val="none" w:sz="0" w:space="0" w:color="auto"/>
            <w:left w:val="none" w:sz="0" w:space="0" w:color="auto"/>
            <w:bottom w:val="none" w:sz="0" w:space="0" w:color="auto"/>
            <w:right w:val="none" w:sz="0" w:space="0" w:color="auto"/>
          </w:divBdr>
        </w:div>
        <w:div w:id="1434589527">
          <w:marLeft w:val="1296"/>
          <w:marRight w:val="0"/>
          <w:marTop w:val="106"/>
          <w:marBottom w:val="0"/>
          <w:divBdr>
            <w:top w:val="none" w:sz="0" w:space="0" w:color="auto"/>
            <w:left w:val="none" w:sz="0" w:space="0" w:color="auto"/>
            <w:bottom w:val="none" w:sz="0" w:space="0" w:color="auto"/>
            <w:right w:val="none" w:sz="0" w:space="0" w:color="auto"/>
          </w:divBdr>
        </w:div>
        <w:div w:id="789393545">
          <w:marLeft w:val="1296"/>
          <w:marRight w:val="0"/>
          <w:marTop w:val="106"/>
          <w:marBottom w:val="0"/>
          <w:divBdr>
            <w:top w:val="none" w:sz="0" w:space="0" w:color="auto"/>
            <w:left w:val="none" w:sz="0" w:space="0" w:color="auto"/>
            <w:bottom w:val="none" w:sz="0" w:space="0" w:color="auto"/>
            <w:right w:val="none" w:sz="0" w:space="0" w:color="auto"/>
          </w:divBdr>
        </w:div>
      </w:divsChild>
    </w:div>
    <w:div w:id="120465412">
      <w:bodyDiv w:val="1"/>
      <w:marLeft w:val="0"/>
      <w:marRight w:val="0"/>
      <w:marTop w:val="0"/>
      <w:marBottom w:val="0"/>
      <w:divBdr>
        <w:top w:val="none" w:sz="0" w:space="0" w:color="auto"/>
        <w:left w:val="none" w:sz="0" w:space="0" w:color="auto"/>
        <w:bottom w:val="none" w:sz="0" w:space="0" w:color="auto"/>
        <w:right w:val="none" w:sz="0" w:space="0" w:color="auto"/>
      </w:divBdr>
    </w:div>
    <w:div w:id="197621408">
      <w:bodyDiv w:val="1"/>
      <w:marLeft w:val="0"/>
      <w:marRight w:val="0"/>
      <w:marTop w:val="0"/>
      <w:marBottom w:val="0"/>
      <w:divBdr>
        <w:top w:val="none" w:sz="0" w:space="0" w:color="auto"/>
        <w:left w:val="none" w:sz="0" w:space="0" w:color="auto"/>
        <w:bottom w:val="none" w:sz="0" w:space="0" w:color="auto"/>
        <w:right w:val="none" w:sz="0" w:space="0" w:color="auto"/>
      </w:divBdr>
      <w:divsChild>
        <w:div w:id="2104914505">
          <w:marLeft w:val="0"/>
          <w:marRight w:val="0"/>
          <w:marTop w:val="0"/>
          <w:marBottom w:val="0"/>
          <w:divBdr>
            <w:top w:val="none" w:sz="0" w:space="0" w:color="auto"/>
            <w:left w:val="none" w:sz="0" w:space="0" w:color="auto"/>
            <w:bottom w:val="none" w:sz="0" w:space="0" w:color="auto"/>
            <w:right w:val="none" w:sz="0" w:space="0" w:color="auto"/>
          </w:divBdr>
          <w:divsChild>
            <w:div w:id="1473674722">
              <w:marLeft w:val="0"/>
              <w:marRight w:val="0"/>
              <w:marTop w:val="0"/>
              <w:marBottom w:val="0"/>
              <w:divBdr>
                <w:top w:val="none" w:sz="0" w:space="0" w:color="auto"/>
                <w:left w:val="none" w:sz="0" w:space="0" w:color="auto"/>
                <w:bottom w:val="none" w:sz="0" w:space="0" w:color="auto"/>
                <w:right w:val="none" w:sz="0" w:space="0" w:color="auto"/>
              </w:divBdr>
              <w:divsChild>
                <w:div w:id="1418940654">
                  <w:marLeft w:val="0"/>
                  <w:marRight w:val="0"/>
                  <w:marTop w:val="0"/>
                  <w:marBottom w:val="0"/>
                  <w:divBdr>
                    <w:top w:val="none" w:sz="0" w:space="0" w:color="auto"/>
                    <w:left w:val="none" w:sz="0" w:space="0" w:color="auto"/>
                    <w:bottom w:val="none" w:sz="0" w:space="0" w:color="auto"/>
                    <w:right w:val="none" w:sz="0" w:space="0" w:color="auto"/>
                  </w:divBdr>
                  <w:divsChild>
                    <w:div w:id="93133984">
                      <w:marLeft w:val="0"/>
                      <w:marRight w:val="0"/>
                      <w:marTop w:val="0"/>
                      <w:marBottom w:val="0"/>
                      <w:divBdr>
                        <w:top w:val="none" w:sz="0" w:space="0" w:color="auto"/>
                        <w:left w:val="none" w:sz="0" w:space="0" w:color="auto"/>
                        <w:bottom w:val="none" w:sz="0" w:space="0" w:color="auto"/>
                        <w:right w:val="none" w:sz="0" w:space="0" w:color="auto"/>
                      </w:divBdr>
                    </w:div>
                    <w:div w:id="645160823">
                      <w:marLeft w:val="0"/>
                      <w:marRight w:val="0"/>
                      <w:marTop w:val="0"/>
                      <w:marBottom w:val="0"/>
                      <w:divBdr>
                        <w:top w:val="none" w:sz="0" w:space="0" w:color="auto"/>
                        <w:left w:val="none" w:sz="0" w:space="0" w:color="auto"/>
                        <w:bottom w:val="none" w:sz="0" w:space="0" w:color="auto"/>
                        <w:right w:val="none" w:sz="0" w:space="0" w:color="auto"/>
                      </w:divBdr>
                    </w:div>
                    <w:div w:id="2085033060">
                      <w:marLeft w:val="0"/>
                      <w:marRight w:val="0"/>
                      <w:marTop w:val="0"/>
                      <w:marBottom w:val="0"/>
                      <w:divBdr>
                        <w:top w:val="none" w:sz="0" w:space="0" w:color="auto"/>
                        <w:left w:val="none" w:sz="0" w:space="0" w:color="auto"/>
                        <w:bottom w:val="none" w:sz="0" w:space="0" w:color="auto"/>
                        <w:right w:val="none" w:sz="0" w:space="0" w:color="auto"/>
                      </w:divBdr>
                    </w:div>
                    <w:div w:id="1588877586">
                      <w:marLeft w:val="0"/>
                      <w:marRight w:val="0"/>
                      <w:marTop w:val="0"/>
                      <w:marBottom w:val="0"/>
                      <w:divBdr>
                        <w:top w:val="none" w:sz="0" w:space="0" w:color="auto"/>
                        <w:left w:val="none" w:sz="0" w:space="0" w:color="auto"/>
                        <w:bottom w:val="none" w:sz="0" w:space="0" w:color="auto"/>
                        <w:right w:val="none" w:sz="0" w:space="0" w:color="auto"/>
                      </w:divBdr>
                    </w:div>
                    <w:div w:id="524246197">
                      <w:marLeft w:val="0"/>
                      <w:marRight w:val="0"/>
                      <w:marTop w:val="0"/>
                      <w:marBottom w:val="0"/>
                      <w:divBdr>
                        <w:top w:val="none" w:sz="0" w:space="0" w:color="auto"/>
                        <w:left w:val="none" w:sz="0" w:space="0" w:color="auto"/>
                        <w:bottom w:val="none" w:sz="0" w:space="0" w:color="auto"/>
                        <w:right w:val="none" w:sz="0" w:space="0" w:color="auto"/>
                      </w:divBdr>
                    </w:div>
                    <w:div w:id="1098450508">
                      <w:marLeft w:val="0"/>
                      <w:marRight w:val="0"/>
                      <w:marTop w:val="0"/>
                      <w:marBottom w:val="0"/>
                      <w:divBdr>
                        <w:top w:val="none" w:sz="0" w:space="0" w:color="auto"/>
                        <w:left w:val="none" w:sz="0" w:space="0" w:color="auto"/>
                        <w:bottom w:val="none" w:sz="0" w:space="0" w:color="auto"/>
                        <w:right w:val="none" w:sz="0" w:space="0" w:color="auto"/>
                      </w:divBdr>
                    </w:div>
                    <w:div w:id="266810245">
                      <w:marLeft w:val="0"/>
                      <w:marRight w:val="0"/>
                      <w:marTop w:val="0"/>
                      <w:marBottom w:val="0"/>
                      <w:divBdr>
                        <w:top w:val="none" w:sz="0" w:space="0" w:color="auto"/>
                        <w:left w:val="none" w:sz="0" w:space="0" w:color="auto"/>
                        <w:bottom w:val="none" w:sz="0" w:space="0" w:color="auto"/>
                        <w:right w:val="none" w:sz="0" w:space="0" w:color="auto"/>
                      </w:divBdr>
                    </w:div>
                    <w:div w:id="146291610">
                      <w:marLeft w:val="0"/>
                      <w:marRight w:val="0"/>
                      <w:marTop w:val="0"/>
                      <w:marBottom w:val="0"/>
                      <w:divBdr>
                        <w:top w:val="none" w:sz="0" w:space="0" w:color="auto"/>
                        <w:left w:val="none" w:sz="0" w:space="0" w:color="auto"/>
                        <w:bottom w:val="none" w:sz="0" w:space="0" w:color="auto"/>
                        <w:right w:val="none" w:sz="0" w:space="0" w:color="auto"/>
                      </w:divBdr>
                    </w:div>
                    <w:div w:id="448669372">
                      <w:marLeft w:val="0"/>
                      <w:marRight w:val="0"/>
                      <w:marTop w:val="0"/>
                      <w:marBottom w:val="0"/>
                      <w:divBdr>
                        <w:top w:val="none" w:sz="0" w:space="0" w:color="auto"/>
                        <w:left w:val="none" w:sz="0" w:space="0" w:color="auto"/>
                        <w:bottom w:val="none" w:sz="0" w:space="0" w:color="auto"/>
                        <w:right w:val="none" w:sz="0" w:space="0" w:color="auto"/>
                      </w:divBdr>
                    </w:div>
                    <w:div w:id="4530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0002">
      <w:bodyDiv w:val="1"/>
      <w:marLeft w:val="0"/>
      <w:marRight w:val="0"/>
      <w:marTop w:val="0"/>
      <w:marBottom w:val="0"/>
      <w:divBdr>
        <w:top w:val="none" w:sz="0" w:space="0" w:color="auto"/>
        <w:left w:val="none" w:sz="0" w:space="0" w:color="auto"/>
        <w:bottom w:val="none" w:sz="0" w:space="0" w:color="auto"/>
        <w:right w:val="none" w:sz="0" w:space="0" w:color="auto"/>
      </w:divBdr>
      <w:divsChild>
        <w:div w:id="292296096">
          <w:marLeft w:val="1296"/>
          <w:marRight w:val="0"/>
          <w:marTop w:val="96"/>
          <w:marBottom w:val="0"/>
          <w:divBdr>
            <w:top w:val="none" w:sz="0" w:space="0" w:color="auto"/>
            <w:left w:val="none" w:sz="0" w:space="0" w:color="auto"/>
            <w:bottom w:val="none" w:sz="0" w:space="0" w:color="auto"/>
            <w:right w:val="none" w:sz="0" w:space="0" w:color="auto"/>
          </w:divBdr>
        </w:div>
        <w:div w:id="378937627">
          <w:marLeft w:val="1296"/>
          <w:marRight w:val="0"/>
          <w:marTop w:val="96"/>
          <w:marBottom w:val="0"/>
          <w:divBdr>
            <w:top w:val="none" w:sz="0" w:space="0" w:color="auto"/>
            <w:left w:val="none" w:sz="0" w:space="0" w:color="auto"/>
            <w:bottom w:val="none" w:sz="0" w:space="0" w:color="auto"/>
            <w:right w:val="none" w:sz="0" w:space="0" w:color="auto"/>
          </w:divBdr>
        </w:div>
      </w:divsChild>
    </w:div>
    <w:div w:id="248275171">
      <w:bodyDiv w:val="1"/>
      <w:marLeft w:val="0"/>
      <w:marRight w:val="0"/>
      <w:marTop w:val="0"/>
      <w:marBottom w:val="0"/>
      <w:divBdr>
        <w:top w:val="none" w:sz="0" w:space="0" w:color="auto"/>
        <w:left w:val="none" w:sz="0" w:space="0" w:color="auto"/>
        <w:bottom w:val="none" w:sz="0" w:space="0" w:color="auto"/>
        <w:right w:val="none" w:sz="0" w:space="0" w:color="auto"/>
      </w:divBdr>
    </w:div>
    <w:div w:id="259797595">
      <w:bodyDiv w:val="1"/>
      <w:marLeft w:val="0"/>
      <w:marRight w:val="0"/>
      <w:marTop w:val="0"/>
      <w:marBottom w:val="0"/>
      <w:divBdr>
        <w:top w:val="none" w:sz="0" w:space="0" w:color="auto"/>
        <w:left w:val="none" w:sz="0" w:space="0" w:color="auto"/>
        <w:bottom w:val="none" w:sz="0" w:space="0" w:color="auto"/>
        <w:right w:val="none" w:sz="0" w:space="0" w:color="auto"/>
      </w:divBdr>
      <w:divsChild>
        <w:div w:id="303199397">
          <w:marLeft w:val="0"/>
          <w:marRight w:val="0"/>
          <w:marTop w:val="0"/>
          <w:marBottom w:val="0"/>
          <w:divBdr>
            <w:top w:val="none" w:sz="0" w:space="0" w:color="auto"/>
            <w:left w:val="none" w:sz="0" w:space="0" w:color="auto"/>
            <w:bottom w:val="none" w:sz="0" w:space="0" w:color="auto"/>
            <w:right w:val="none" w:sz="0" w:space="0" w:color="auto"/>
          </w:divBdr>
          <w:divsChild>
            <w:div w:id="558176732">
              <w:marLeft w:val="0"/>
              <w:marRight w:val="0"/>
              <w:marTop w:val="0"/>
              <w:marBottom w:val="0"/>
              <w:divBdr>
                <w:top w:val="none" w:sz="0" w:space="0" w:color="auto"/>
                <w:left w:val="none" w:sz="0" w:space="0" w:color="auto"/>
                <w:bottom w:val="none" w:sz="0" w:space="0" w:color="auto"/>
                <w:right w:val="none" w:sz="0" w:space="0" w:color="auto"/>
              </w:divBdr>
              <w:divsChild>
                <w:div w:id="527060171">
                  <w:marLeft w:val="0"/>
                  <w:marRight w:val="0"/>
                  <w:marTop w:val="0"/>
                  <w:marBottom w:val="0"/>
                  <w:divBdr>
                    <w:top w:val="none" w:sz="0" w:space="0" w:color="auto"/>
                    <w:left w:val="none" w:sz="0" w:space="0" w:color="auto"/>
                    <w:bottom w:val="none" w:sz="0" w:space="0" w:color="auto"/>
                    <w:right w:val="none" w:sz="0" w:space="0" w:color="auto"/>
                  </w:divBdr>
                  <w:divsChild>
                    <w:div w:id="1404067550">
                      <w:marLeft w:val="0"/>
                      <w:marRight w:val="0"/>
                      <w:marTop w:val="0"/>
                      <w:marBottom w:val="0"/>
                      <w:divBdr>
                        <w:top w:val="none" w:sz="0" w:space="0" w:color="auto"/>
                        <w:left w:val="none" w:sz="0" w:space="0" w:color="auto"/>
                        <w:bottom w:val="none" w:sz="0" w:space="0" w:color="auto"/>
                        <w:right w:val="none" w:sz="0" w:space="0" w:color="auto"/>
                      </w:divBdr>
                      <w:divsChild>
                        <w:div w:id="875199869">
                          <w:marLeft w:val="0"/>
                          <w:marRight w:val="0"/>
                          <w:marTop w:val="0"/>
                          <w:marBottom w:val="0"/>
                          <w:divBdr>
                            <w:top w:val="none" w:sz="0" w:space="0" w:color="auto"/>
                            <w:left w:val="none" w:sz="0" w:space="0" w:color="auto"/>
                            <w:bottom w:val="none" w:sz="0" w:space="0" w:color="auto"/>
                            <w:right w:val="none" w:sz="0" w:space="0" w:color="auto"/>
                          </w:divBdr>
                          <w:divsChild>
                            <w:div w:id="1951476183">
                              <w:marLeft w:val="0"/>
                              <w:marRight w:val="0"/>
                              <w:marTop w:val="0"/>
                              <w:marBottom w:val="0"/>
                              <w:divBdr>
                                <w:top w:val="none" w:sz="0" w:space="0" w:color="auto"/>
                                <w:left w:val="none" w:sz="0" w:space="0" w:color="auto"/>
                                <w:bottom w:val="none" w:sz="0" w:space="0" w:color="auto"/>
                                <w:right w:val="none" w:sz="0" w:space="0" w:color="auto"/>
                              </w:divBdr>
                              <w:divsChild>
                                <w:div w:id="554781381">
                                  <w:marLeft w:val="0"/>
                                  <w:marRight w:val="0"/>
                                  <w:marTop w:val="0"/>
                                  <w:marBottom w:val="0"/>
                                  <w:divBdr>
                                    <w:top w:val="none" w:sz="0" w:space="0" w:color="auto"/>
                                    <w:left w:val="none" w:sz="0" w:space="0" w:color="auto"/>
                                    <w:bottom w:val="none" w:sz="0" w:space="0" w:color="auto"/>
                                    <w:right w:val="none" w:sz="0" w:space="0" w:color="auto"/>
                                  </w:divBdr>
                                  <w:divsChild>
                                    <w:div w:id="1509251572">
                                      <w:marLeft w:val="0"/>
                                      <w:marRight w:val="0"/>
                                      <w:marTop w:val="0"/>
                                      <w:marBottom w:val="0"/>
                                      <w:divBdr>
                                        <w:top w:val="none" w:sz="0" w:space="0" w:color="auto"/>
                                        <w:left w:val="none" w:sz="0" w:space="0" w:color="auto"/>
                                        <w:bottom w:val="none" w:sz="0" w:space="0" w:color="auto"/>
                                        <w:right w:val="none" w:sz="0" w:space="0" w:color="auto"/>
                                      </w:divBdr>
                                    </w:div>
                                    <w:div w:id="221065810">
                                      <w:marLeft w:val="0"/>
                                      <w:marRight w:val="0"/>
                                      <w:marTop w:val="0"/>
                                      <w:marBottom w:val="0"/>
                                      <w:divBdr>
                                        <w:top w:val="none" w:sz="0" w:space="0" w:color="auto"/>
                                        <w:left w:val="none" w:sz="0" w:space="0" w:color="auto"/>
                                        <w:bottom w:val="none" w:sz="0" w:space="0" w:color="auto"/>
                                        <w:right w:val="none" w:sz="0" w:space="0" w:color="auto"/>
                                      </w:divBdr>
                                    </w:div>
                                    <w:div w:id="262231207">
                                      <w:marLeft w:val="0"/>
                                      <w:marRight w:val="0"/>
                                      <w:marTop w:val="0"/>
                                      <w:marBottom w:val="0"/>
                                      <w:divBdr>
                                        <w:top w:val="none" w:sz="0" w:space="0" w:color="auto"/>
                                        <w:left w:val="none" w:sz="0" w:space="0" w:color="auto"/>
                                        <w:bottom w:val="none" w:sz="0" w:space="0" w:color="auto"/>
                                        <w:right w:val="none" w:sz="0" w:space="0" w:color="auto"/>
                                      </w:divBdr>
                                    </w:div>
                                    <w:div w:id="711346003">
                                      <w:marLeft w:val="0"/>
                                      <w:marRight w:val="0"/>
                                      <w:marTop w:val="0"/>
                                      <w:marBottom w:val="0"/>
                                      <w:divBdr>
                                        <w:top w:val="none" w:sz="0" w:space="0" w:color="auto"/>
                                        <w:left w:val="none" w:sz="0" w:space="0" w:color="auto"/>
                                        <w:bottom w:val="none" w:sz="0" w:space="0" w:color="auto"/>
                                        <w:right w:val="none" w:sz="0" w:space="0" w:color="auto"/>
                                      </w:divBdr>
                                    </w:div>
                                    <w:div w:id="1446776904">
                                      <w:marLeft w:val="0"/>
                                      <w:marRight w:val="0"/>
                                      <w:marTop w:val="0"/>
                                      <w:marBottom w:val="0"/>
                                      <w:divBdr>
                                        <w:top w:val="none" w:sz="0" w:space="0" w:color="auto"/>
                                        <w:left w:val="none" w:sz="0" w:space="0" w:color="auto"/>
                                        <w:bottom w:val="none" w:sz="0" w:space="0" w:color="auto"/>
                                        <w:right w:val="none" w:sz="0" w:space="0" w:color="auto"/>
                                      </w:divBdr>
                                    </w:div>
                                    <w:div w:id="632635143">
                                      <w:marLeft w:val="0"/>
                                      <w:marRight w:val="0"/>
                                      <w:marTop w:val="0"/>
                                      <w:marBottom w:val="0"/>
                                      <w:divBdr>
                                        <w:top w:val="none" w:sz="0" w:space="0" w:color="auto"/>
                                        <w:left w:val="none" w:sz="0" w:space="0" w:color="auto"/>
                                        <w:bottom w:val="none" w:sz="0" w:space="0" w:color="auto"/>
                                        <w:right w:val="none" w:sz="0" w:space="0" w:color="auto"/>
                                      </w:divBdr>
                                    </w:div>
                                    <w:div w:id="2082175851">
                                      <w:marLeft w:val="0"/>
                                      <w:marRight w:val="0"/>
                                      <w:marTop w:val="0"/>
                                      <w:marBottom w:val="0"/>
                                      <w:divBdr>
                                        <w:top w:val="none" w:sz="0" w:space="0" w:color="auto"/>
                                        <w:left w:val="none" w:sz="0" w:space="0" w:color="auto"/>
                                        <w:bottom w:val="none" w:sz="0" w:space="0" w:color="auto"/>
                                        <w:right w:val="none" w:sz="0" w:space="0" w:color="auto"/>
                                      </w:divBdr>
                                    </w:div>
                                    <w:div w:id="1996031991">
                                      <w:marLeft w:val="0"/>
                                      <w:marRight w:val="0"/>
                                      <w:marTop w:val="0"/>
                                      <w:marBottom w:val="0"/>
                                      <w:divBdr>
                                        <w:top w:val="none" w:sz="0" w:space="0" w:color="auto"/>
                                        <w:left w:val="none" w:sz="0" w:space="0" w:color="auto"/>
                                        <w:bottom w:val="none" w:sz="0" w:space="0" w:color="auto"/>
                                        <w:right w:val="none" w:sz="0" w:space="0" w:color="auto"/>
                                      </w:divBdr>
                                    </w:div>
                                    <w:div w:id="116948060">
                                      <w:marLeft w:val="0"/>
                                      <w:marRight w:val="0"/>
                                      <w:marTop w:val="0"/>
                                      <w:marBottom w:val="0"/>
                                      <w:divBdr>
                                        <w:top w:val="none" w:sz="0" w:space="0" w:color="auto"/>
                                        <w:left w:val="none" w:sz="0" w:space="0" w:color="auto"/>
                                        <w:bottom w:val="none" w:sz="0" w:space="0" w:color="auto"/>
                                        <w:right w:val="none" w:sz="0" w:space="0" w:color="auto"/>
                                      </w:divBdr>
                                    </w:div>
                                    <w:div w:id="234052757">
                                      <w:marLeft w:val="0"/>
                                      <w:marRight w:val="0"/>
                                      <w:marTop w:val="0"/>
                                      <w:marBottom w:val="0"/>
                                      <w:divBdr>
                                        <w:top w:val="none" w:sz="0" w:space="0" w:color="auto"/>
                                        <w:left w:val="none" w:sz="0" w:space="0" w:color="auto"/>
                                        <w:bottom w:val="none" w:sz="0" w:space="0" w:color="auto"/>
                                        <w:right w:val="none" w:sz="0" w:space="0" w:color="auto"/>
                                      </w:divBdr>
                                    </w:div>
                                    <w:div w:id="1620646384">
                                      <w:marLeft w:val="0"/>
                                      <w:marRight w:val="0"/>
                                      <w:marTop w:val="0"/>
                                      <w:marBottom w:val="0"/>
                                      <w:divBdr>
                                        <w:top w:val="none" w:sz="0" w:space="0" w:color="auto"/>
                                        <w:left w:val="none" w:sz="0" w:space="0" w:color="auto"/>
                                        <w:bottom w:val="none" w:sz="0" w:space="0" w:color="auto"/>
                                        <w:right w:val="none" w:sz="0" w:space="0" w:color="auto"/>
                                      </w:divBdr>
                                    </w:div>
                                    <w:div w:id="53866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278635">
      <w:bodyDiv w:val="1"/>
      <w:marLeft w:val="0"/>
      <w:marRight w:val="0"/>
      <w:marTop w:val="0"/>
      <w:marBottom w:val="0"/>
      <w:divBdr>
        <w:top w:val="none" w:sz="0" w:space="0" w:color="auto"/>
        <w:left w:val="none" w:sz="0" w:space="0" w:color="auto"/>
        <w:bottom w:val="none" w:sz="0" w:space="0" w:color="auto"/>
        <w:right w:val="none" w:sz="0" w:space="0" w:color="auto"/>
      </w:divBdr>
    </w:div>
    <w:div w:id="314726409">
      <w:bodyDiv w:val="1"/>
      <w:marLeft w:val="0"/>
      <w:marRight w:val="0"/>
      <w:marTop w:val="0"/>
      <w:marBottom w:val="0"/>
      <w:divBdr>
        <w:top w:val="none" w:sz="0" w:space="0" w:color="auto"/>
        <w:left w:val="none" w:sz="0" w:space="0" w:color="auto"/>
        <w:bottom w:val="none" w:sz="0" w:space="0" w:color="auto"/>
        <w:right w:val="none" w:sz="0" w:space="0" w:color="auto"/>
      </w:divBdr>
      <w:divsChild>
        <w:div w:id="38745496">
          <w:marLeft w:val="0"/>
          <w:marRight w:val="0"/>
          <w:marTop w:val="0"/>
          <w:marBottom w:val="0"/>
          <w:divBdr>
            <w:top w:val="none" w:sz="0" w:space="0" w:color="auto"/>
            <w:left w:val="none" w:sz="0" w:space="0" w:color="auto"/>
            <w:bottom w:val="none" w:sz="0" w:space="0" w:color="auto"/>
            <w:right w:val="none" w:sz="0" w:space="0" w:color="auto"/>
          </w:divBdr>
          <w:divsChild>
            <w:div w:id="621109518">
              <w:marLeft w:val="0"/>
              <w:marRight w:val="0"/>
              <w:marTop w:val="0"/>
              <w:marBottom w:val="0"/>
              <w:divBdr>
                <w:top w:val="none" w:sz="0" w:space="0" w:color="auto"/>
                <w:left w:val="none" w:sz="0" w:space="0" w:color="auto"/>
                <w:bottom w:val="none" w:sz="0" w:space="0" w:color="auto"/>
                <w:right w:val="none" w:sz="0" w:space="0" w:color="auto"/>
              </w:divBdr>
              <w:divsChild>
                <w:div w:id="1952056118">
                  <w:marLeft w:val="0"/>
                  <w:marRight w:val="0"/>
                  <w:marTop w:val="0"/>
                  <w:marBottom w:val="0"/>
                  <w:divBdr>
                    <w:top w:val="none" w:sz="0" w:space="0" w:color="auto"/>
                    <w:left w:val="none" w:sz="0" w:space="0" w:color="auto"/>
                    <w:bottom w:val="none" w:sz="0" w:space="0" w:color="auto"/>
                    <w:right w:val="none" w:sz="0" w:space="0" w:color="auto"/>
                  </w:divBdr>
                  <w:divsChild>
                    <w:div w:id="1676808084">
                      <w:marLeft w:val="0"/>
                      <w:marRight w:val="0"/>
                      <w:marTop w:val="0"/>
                      <w:marBottom w:val="0"/>
                      <w:divBdr>
                        <w:top w:val="none" w:sz="0" w:space="0" w:color="auto"/>
                        <w:left w:val="none" w:sz="0" w:space="0" w:color="auto"/>
                        <w:bottom w:val="none" w:sz="0" w:space="0" w:color="auto"/>
                        <w:right w:val="none" w:sz="0" w:space="0" w:color="auto"/>
                      </w:divBdr>
                    </w:div>
                    <w:div w:id="978460939">
                      <w:marLeft w:val="0"/>
                      <w:marRight w:val="0"/>
                      <w:marTop w:val="0"/>
                      <w:marBottom w:val="0"/>
                      <w:divBdr>
                        <w:top w:val="none" w:sz="0" w:space="0" w:color="auto"/>
                        <w:left w:val="none" w:sz="0" w:space="0" w:color="auto"/>
                        <w:bottom w:val="none" w:sz="0" w:space="0" w:color="auto"/>
                        <w:right w:val="none" w:sz="0" w:space="0" w:color="auto"/>
                      </w:divBdr>
                    </w:div>
                    <w:div w:id="10540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32183">
      <w:bodyDiv w:val="1"/>
      <w:marLeft w:val="0"/>
      <w:marRight w:val="0"/>
      <w:marTop w:val="0"/>
      <w:marBottom w:val="0"/>
      <w:divBdr>
        <w:top w:val="none" w:sz="0" w:space="0" w:color="auto"/>
        <w:left w:val="none" w:sz="0" w:space="0" w:color="auto"/>
        <w:bottom w:val="none" w:sz="0" w:space="0" w:color="auto"/>
        <w:right w:val="none" w:sz="0" w:space="0" w:color="auto"/>
      </w:divBdr>
      <w:divsChild>
        <w:div w:id="1491211339">
          <w:marLeft w:val="0"/>
          <w:marRight w:val="0"/>
          <w:marTop w:val="0"/>
          <w:marBottom w:val="0"/>
          <w:divBdr>
            <w:top w:val="none" w:sz="0" w:space="0" w:color="auto"/>
            <w:left w:val="none" w:sz="0" w:space="0" w:color="auto"/>
            <w:bottom w:val="none" w:sz="0" w:space="0" w:color="auto"/>
            <w:right w:val="none" w:sz="0" w:space="0" w:color="auto"/>
          </w:divBdr>
          <w:divsChild>
            <w:div w:id="1324823137">
              <w:marLeft w:val="0"/>
              <w:marRight w:val="0"/>
              <w:marTop w:val="0"/>
              <w:marBottom w:val="0"/>
              <w:divBdr>
                <w:top w:val="none" w:sz="0" w:space="0" w:color="auto"/>
                <w:left w:val="none" w:sz="0" w:space="0" w:color="auto"/>
                <w:bottom w:val="none" w:sz="0" w:space="0" w:color="auto"/>
                <w:right w:val="none" w:sz="0" w:space="0" w:color="auto"/>
              </w:divBdr>
              <w:divsChild>
                <w:div w:id="1989049585">
                  <w:marLeft w:val="0"/>
                  <w:marRight w:val="0"/>
                  <w:marTop w:val="0"/>
                  <w:marBottom w:val="0"/>
                  <w:divBdr>
                    <w:top w:val="none" w:sz="0" w:space="0" w:color="auto"/>
                    <w:left w:val="none" w:sz="0" w:space="0" w:color="auto"/>
                    <w:bottom w:val="none" w:sz="0" w:space="0" w:color="auto"/>
                    <w:right w:val="none" w:sz="0" w:space="0" w:color="auto"/>
                  </w:divBdr>
                  <w:divsChild>
                    <w:div w:id="1177113822">
                      <w:marLeft w:val="0"/>
                      <w:marRight w:val="0"/>
                      <w:marTop w:val="0"/>
                      <w:marBottom w:val="0"/>
                      <w:divBdr>
                        <w:top w:val="none" w:sz="0" w:space="0" w:color="auto"/>
                        <w:left w:val="none" w:sz="0" w:space="0" w:color="auto"/>
                        <w:bottom w:val="none" w:sz="0" w:space="0" w:color="auto"/>
                        <w:right w:val="none" w:sz="0" w:space="0" w:color="auto"/>
                      </w:divBdr>
                      <w:divsChild>
                        <w:div w:id="1951157942">
                          <w:marLeft w:val="0"/>
                          <w:marRight w:val="0"/>
                          <w:marTop w:val="0"/>
                          <w:marBottom w:val="0"/>
                          <w:divBdr>
                            <w:top w:val="none" w:sz="0" w:space="0" w:color="auto"/>
                            <w:left w:val="none" w:sz="0" w:space="0" w:color="auto"/>
                            <w:bottom w:val="none" w:sz="0" w:space="0" w:color="auto"/>
                            <w:right w:val="none" w:sz="0" w:space="0" w:color="auto"/>
                          </w:divBdr>
                          <w:divsChild>
                            <w:div w:id="2049841473">
                              <w:marLeft w:val="0"/>
                              <w:marRight w:val="0"/>
                              <w:marTop w:val="0"/>
                              <w:marBottom w:val="0"/>
                              <w:divBdr>
                                <w:top w:val="none" w:sz="0" w:space="0" w:color="auto"/>
                                <w:left w:val="none" w:sz="0" w:space="0" w:color="auto"/>
                                <w:bottom w:val="none" w:sz="0" w:space="0" w:color="auto"/>
                                <w:right w:val="none" w:sz="0" w:space="0" w:color="auto"/>
                              </w:divBdr>
                              <w:divsChild>
                                <w:div w:id="663358735">
                                  <w:marLeft w:val="0"/>
                                  <w:marRight w:val="0"/>
                                  <w:marTop w:val="0"/>
                                  <w:marBottom w:val="0"/>
                                  <w:divBdr>
                                    <w:top w:val="none" w:sz="0" w:space="0" w:color="auto"/>
                                    <w:left w:val="none" w:sz="0" w:space="0" w:color="auto"/>
                                    <w:bottom w:val="none" w:sz="0" w:space="0" w:color="auto"/>
                                    <w:right w:val="none" w:sz="0" w:space="0" w:color="auto"/>
                                  </w:divBdr>
                                  <w:divsChild>
                                    <w:div w:id="617031478">
                                      <w:marLeft w:val="0"/>
                                      <w:marRight w:val="0"/>
                                      <w:marTop w:val="0"/>
                                      <w:marBottom w:val="0"/>
                                      <w:divBdr>
                                        <w:top w:val="none" w:sz="0" w:space="0" w:color="auto"/>
                                        <w:left w:val="none" w:sz="0" w:space="0" w:color="auto"/>
                                        <w:bottom w:val="none" w:sz="0" w:space="0" w:color="auto"/>
                                        <w:right w:val="none" w:sz="0" w:space="0" w:color="auto"/>
                                      </w:divBdr>
                                    </w:div>
                                    <w:div w:id="1146975887">
                                      <w:marLeft w:val="0"/>
                                      <w:marRight w:val="0"/>
                                      <w:marTop w:val="0"/>
                                      <w:marBottom w:val="0"/>
                                      <w:divBdr>
                                        <w:top w:val="none" w:sz="0" w:space="0" w:color="auto"/>
                                        <w:left w:val="none" w:sz="0" w:space="0" w:color="auto"/>
                                        <w:bottom w:val="none" w:sz="0" w:space="0" w:color="auto"/>
                                        <w:right w:val="none" w:sz="0" w:space="0" w:color="auto"/>
                                      </w:divBdr>
                                    </w:div>
                                    <w:div w:id="1875071700">
                                      <w:marLeft w:val="0"/>
                                      <w:marRight w:val="0"/>
                                      <w:marTop w:val="0"/>
                                      <w:marBottom w:val="0"/>
                                      <w:divBdr>
                                        <w:top w:val="none" w:sz="0" w:space="0" w:color="auto"/>
                                        <w:left w:val="none" w:sz="0" w:space="0" w:color="auto"/>
                                        <w:bottom w:val="none" w:sz="0" w:space="0" w:color="auto"/>
                                        <w:right w:val="none" w:sz="0" w:space="0" w:color="auto"/>
                                      </w:divBdr>
                                    </w:div>
                                    <w:div w:id="772432263">
                                      <w:marLeft w:val="0"/>
                                      <w:marRight w:val="0"/>
                                      <w:marTop w:val="0"/>
                                      <w:marBottom w:val="0"/>
                                      <w:divBdr>
                                        <w:top w:val="none" w:sz="0" w:space="0" w:color="auto"/>
                                        <w:left w:val="none" w:sz="0" w:space="0" w:color="auto"/>
                                        <w:bottom w:val="none" w:sz="0" w:space="0" w:color="auto"/>
                                        <w:right w:val="none" w:sz="0" w:space="0" w:color="auto"/>
                                      </w:divBdr>
                                    </w:div>
                                    <w:div w:id="331832474">
                                      <w:marLeft w:val="0"/>
                                      <w:marRight w:val="0"/>
                                      <w:marTop w:val="0"/>
                                      <w:marBottom w:val="0"/>
                                      <w:divBdr>
                                        <w:top w:val="none" w:sz="0" w:space="0" w:color="auto"/>
                                        <w:left w:val="none" w:sz="0" w:space="0" w:color="auto"/>
                                        <w:bottom w:val="none" w:sz="0" w:space="0" w:color="auto"/>
                                        <w:right w:val="none" w:sz="0" w:space="0" w:color="auto"/>
                                      </w:divBdr>
                                    </w:div>
                                    <w:div w:id="7374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982356">
      <w:bodyDiv w:val="1"/>
      <w:marLeft w:val="0"/>
      <w:marRight w:val="0"/>
      <w:marTop w:val="0"/>
      <w:marBottom w:val="0"/>
      <w:divBdr>
        <w:top w:val="none" w:sz="0" w:space="0" w:color="auto"/>
        <w:left w:val="none" w:sz="0" w:space="0" w:color="auto"/>
        <w:bottom w:val="none" w:sz="0" w:space="0" w:color="auto"/>
        <w:right w:val="none" w:sz="0" w:space="0" w:color="auto"/>
      </w:divBdr>
      <w:divsChild>
        <w:div w:id="1524828938">
          <w:marLeft w:val="432"/>
          <w:marRight w:val="0"/>
          <w:marTop w:val="96"/>
          <w:marBottom w:val="0"/>
          <w:divBdr>
            <w:top w:val="none" w:sz="0" w:space="0" w:color="auto"/>
            <w:left w:val="none" w:sz="0" w:space="0" w:color="auto"/>
            <w:bottom w:val="none" w:sz="0" w:space="0" w:color="auto"/>
            <w:right w:val="none" w:sz="0" w:space="0" w:color="auto"/>
          </w:divBdr>
        </w:div>
        <w:div w:id="163595590">
          <w:marLeft w:val="864"/>
          <w:marRight w:val="0"/>
          <w:marTop w:val="96"/>
          <w:marBottom w:val="0"/>
          <w:divBdr>
            <w:top w:val="none" w:sz="0" w:space="0" w:color="auto"/>
            <w:left w:val="none" w:sz="0" w:space="0" w:color="auto"/>
            <w:bottom w:val="none" w:sz="0" w:space="0" w:color="auto"/>
            <w:right w:val="none" w:sz="0" w:space="0" w:color="auto"/>
          </w:divBdr>
        </w:div>
        <w:div w:id="1026635717">
          <w:marLeft w:val="864"/>
          <w:marRight w:val="0"/>
          <w:marTop w:val="96"/>
          <w:marBottom w:val="0"/>
          <w:divBdr>
            <w:top w:val="none" w:sz="0" w:space="0" w:color="auto"/>
            <w:left w:val="none" w:sz="0" w:space="0" w:color="auto"/>
            <w:bottom w:val="none" w:sz="0" w:space="0" w:color="auto"/>
            <w:right w:val="none" w:sz="0" w:space="0" w:color="auto"/>
          </w:divBdr>
        </w:div>
        <w:div w:id="1352494459">
          <w:marLeft w:val="1296"/>
          <w:marRight w:val="0"/>
          <w:marTop w:val="96"/>
          <w:marBottom w:val="0"/>
          <w:divBdr>
            <w:top w:val="none" w:sz="0" w:space="0" w:color="auto"/>
            <w:left w:val="none" w:sz="0" w:space="0" w:color="auto"/>
            <w:bottom w:val="none" w:sz="0" w:space="0" w:color="auto"/>
            <w:right w:val="none" w:sz="0" w:space="0" w:color="auto"/>
          </w:divBdr>
        </w:div>
        <w:div w:id="516384295">
          <w:marLeft w:val="864"/>
          <w:marRight w:val="0"/>
          <w:marTop w:val="96"/>
          <w:marBottom w:val="0"/>
          <w:divBdr>
            <w:top w:val="none" w:sz="0" w:space="0" w:color="auto"/>
            <w:left w:val="none" w:sz="0" w:space="0" w:color="auto"/>
            <w:bottom w:val="none" w:sz="0" w:space="0" w:color="auto"/>
            <w:right w:val="none" w:sz="0" w:space="0" w:color="auto"/>
          </w:divBdr>
        </w:div>
        <w:div w:id="205602188">
          <w:marLeft w:val="864"/>
          <w:marRight w:val="0"/>
          <w:marTop w:val="96"/>
          <w:marBottom w:val="0"/>
          <w:divBdr>
            <w:top w:val="none" w:sz="0" w:space="0" w:color="auto"/>
            <w:left w:val="none" w:sz="0" w:space="0" w:color="auto"/>
            <w:bottom w:val="none" w:sz="0" w:space="0" w:color="auto"/>
            <w:right w:val="none" w:sz="0" w:space="0" w:color="auto"/>
          </w:divBdr>
        </w:div>
        <w:div w:id="57478232">
          <w:marLeft w:val="864"/>
          <w:marRight w:val="0"/>
          <w:marTop w:val="96"/>
          <w:marBottom w:val="0"/>
          <w:divBdr>
            <w:top w:val="none" w:sz="0" w:space="0" w:color="auto"/>
            <w:left w:val="none" w:sz="0" w:space="0" w:color="auto"/>
            <w:bottom w:val="none" w:sz="0" w:space="0" w:color="auto"/>
            <w:right w:val="none" w:sz="0" w:space="0" w:color="auto"/>
          </w:divBdr>
        </w:div>
        <w:div w:id="1852253470">
          <w:marLeft w:val="864"/>
          <w:marRight w:val="0"/>
          <w:marTop w:val="96"/>
          <w:marBottom w:val="0"/>
          <w:divBdr>
            <w:top w:val="none" w:sz="0" w:space="0" w:color="auto"/>
            <w:left w:val="none" w:sz="0" w:space="0" w:color="auto"/>
            <w:bottom w:val="none" w:sz="0" w:space="0" w:color="auto"/>
            <w:right w:val="none" w:sz="0" w:space="0" w:color="auto"/>
          </w:divBdr>
        </w:div>
        <w:div w:id="2074887651">
          <w:marLeft w:val="864"/>
          <w:marRight w:val="0"/>
          <w:marTop w:val="96"/>
          <w:marBottom w:val="0"/>
          <w:divBdr>
            <w:top w:val="none" w:sz="0" w:space="0" w:color="auto"/>
            <w:left w:val="none" w:sz="0" w:space="0" w:color="auto"/>
            <w:bottom w:val="none" w:sz="0" w:space="0" w:color="auto"/>
            <w:right w:val="none" w:sz="0" w:space="0" w:color="auto"/>
          </w:divBdr>
        </w:div>
        <w:div w:id="257060875">
          <w:marLeft w:val="864"/>
          <w:marRight w:val="0"/>
          <w:marTop w:val="96"/>
          <w:marBottom w:val="0"/>
          <w:divBdr>
            <w:top w:val="none" w:sz="0" w:space="0" w:color="auto"/>
            <w:left w:val="none" w:sz="0" w:space="0" w:color="auto"/>
            <w:bottom w:val="none" w:sz="0" w:space="0" w:color="auto"/>
            <w:right w:val="none" w:sz="0" w:space="0" w:color="auto"/>
          </w:divBdr>
        </w:div>
        <w:div w:id="1956786761">
          <w:marLeft w:val="432"/>
          <w:marRight w:val="0"/>
          <w:marTop w:val="96"/>
          <w:marBottom w:val="0"/>
          <w:divBdr>
            <w:top w:val="none" w:sz="0" w:space="0" w:color="auto"/>
            <w:left w:val="none" w:sz="0" w:space="0" w:color="auto"/>
            <w:bottom w:val="none" w:sz="0" w:space="0" w:color="auto"/>
            <w:right w:val="none" w:sz="0" w:space="0" w:color="auto"/>
          </w:divBdr>
        </w:div>
        <w:div w:id="1231623446">
          <w:marLeft w:val="1296"/>
          <w:marRight w:val="0"/>
          <w:marTop w:val="96"/>
          <w:marBottom w:val="0"/>
          <w:divBdr>
            <w:top w:val="none" w:sz="0" w:space="0" w:color="auto"/>
            <w:left w:val="none" w:sz="0" w:space="0" w:color="auto"/>
            <w:bottom w:val="none" w:sz="0" w:space="0" w:color="auto"/>
            <w:right w:val="none" w:sz="0" w:space="0" w:color="auto"/>
          </w:divBdr>
        </w:div>
        <w:div w:id="2091808380">
          <w:marLeft w:val="1296"/>
          <w:marRight w:val="0"/>
          <w:marTop w:val="96"/>
          <w:marBottom w:val="0"/>
          <w:divBdr>
            <w:top w:val="none" w:sz="0" w:space="0" w:color="auto"/>
            <w:left w:val="none" w:sz="0" w:space="0" w:color="auto"/>
            <w:bottom w:val="none" w:sz="0" w:space="0" w:color="auto"/>
            <w:right w:val="none" w:sz="0" w:space="0" w:color="auto"/>
          </w:divBdr>
        </w:div>
        <w:div w:id="1213540445">
          <w:marLeft w:val="1296"/>
          <w:marRight w:val="0"/>
          <w:marTop w:val="96"/>
          <w:marBottom w:val="0"/>
          <w:divBdr>
            <w:top w:val="none" w:sz="0" w:space="0" w:color="auto"/>
            <w:left w:val="none" w:sz="0" w:space="0" w:color="auto"/>
            <w:bottom w:val="none" w:sz="0" w:space="0" w:color="auto"/>
            <w:right w:val="none" w:sz="0" w:space="0" w:color="auto"/>
          </w:divBdr>
        </w:div>
      </w:divsChild>
    </w:div>
    <w:div w:id="466237632">
      <w:bodyDiv w:val="1"/>
      <w:marLeft w:val="0"/>
      <w:marRight w:val="0"/>
      <w:marTop w:val="0"/>
      <w:marBottom w:val="0"/>
      <w:divBdr>
        <w:top w:val="none" w:sz="0" w:space="0" w:color="auto"/>
        <w:left w:val="none" w:sz="0" w:space="0" w:color="auto"/>
        <w:bottom w:val="none" w:sz="0" w:space="0" w:color="auto"/>
        <w:right w:val="none" w:sz="0" w:space="0" w:color="auto"/>
      </w:divBdr>
    </w:div>
    <w:div w:id="503937231">
      <w:bodyDiv w:val="1"/>
      <w:marLeft w:val="0"/>
      <w:marRight w:val="0"/>
      <w:marTop w:val="0"/>
      <w:marBottom w:val="0"/>
      <w:divBdr>
        <w:top w:val="none" w:sz="0" w:space="0" w:color="auto"/>
        <w:left w:val="none" w:sz="0" w:space="0" w:color="auto"/>
        <w:bottom w:val="none" w:sz="0" w:space="0" w:color="auto"/>
        <w:right w:val="none" w:sz="0" w:space="0" w:color="auto"/>
      </w:divBdr>
    </w:div>
    <w:div w:id="515703187">
      <w:bodyDiv w:val="1"/>
      <w:marLeft w:val="0"/>
      <w:marRight w:val="0"/>
      <w:marTop w:val="0"/>
      <w:marBottom w:val="0"/>
      <w:divBdr>
        <w:top w:val="none" w:sz="0" w:space="0" w:color="auto"/>
        <w:left w:val="none" w:sz="0" w:space="0" w:color="auto"/>
        <w:bottom w:val="none" w:sz="0" w:space="0" w:color="auto"/>
        <w:right w:val="none" w:sz="0" w:space="0" w:color="auto"/>
      </w:divBdr>
    </w:div>
    <w:div w:id="524175809">
      <w:bodyDiv w:val="1"/>
      <w:marLeft w:val="0"/>
      <w:marRight w:val="0"/>
      <w:marTop w:val="0"/>
      <w:marBottom w:val="0"/>
      <w:divBdr>
        <w:top w:val="none" w:sz="0" w:space="0" w:color="auto"/>
        <w:left w:val="none" w:sz="0" w:space="0" w:color="auto"/>
        <w:bottom w:val="none" w:sz="0" w:space="0" w:color="auto"/>
        <w:right w:val="none" w:sz="0" w:space="0" w:color="auto"/>
      </w:divBdr>
      <w:divsChild>
        <w:div w:id="345906355">
          <w:marLeft w:val="432"/>
          <w:marRight w:val="0"/>
          <w:marTop w:val="96"/>
          <w:marBottom w:val="0"/>
          <w:divBdr>
            <w:top w:val="none" w:sz="0" w:space="0" w:color="auto"/>
            <w:left w:val="none" w:sz="0" w:space="0" w:color="auto"/>
            <w:bottom w:val="none" w:sz="0" w:space="0" w:color="auto"/>
            <w:right w:val="none" w:sz="0" w:space="0" w:color="auto"/>
          </w:divBdr>
        </w:div>
      </w:divsChild>
    </w:div>
    <w:div w:id="554925732">
      <w:bodyDiv w:val="1"/>
      <w:marLeft w:val="0"/>
      <w:marRight w:val="0"/>
      <w:marTop w:val="0"/>
      <w:marBottom w:val="0"/>
      <w:divBdr>
        <w:top w:val="none" w:sz="0" w:space="0" w:color="auto"/>
        <w:left w:val="none" w:sz="0" w:space="0" w:color="auto"/>
        <w:bottom w:val="none" w:sz="0" w:space="0" w:color="auto"/>
        <w:right w:val="none" w:sz="0" w:space="0" w:color="auto"/>
      </w:divBdr>
    </w:div>
    <w:div w:id="573398547">
      <w:bodyDiv w:val="1"/>
      <w:marLeft w:val="0"/>
      <w:marRight w:val="0"/>
      <w:marTop w:val="0"/>
      <w:marBottom w:val="0"/>
      <w:divBdr>
        <w:top w:val="none" w:sz="0" w:space="0" w:color="auto"/>
        <w:left w:val="none" w:sz="0" w:space="0" w:color="auto"/>
        <w:bottom w:val="none" w:sz="0" w:space="0" w:color="auto"/>
        <w:right w:val="none" w:sz="0" w:space="0" w:color="auto"/>
      </w:divBdr>
    </w:div>
    <w:div w:id="598634539">
      <w:bodyDiv w:val="1"/>
      <w:marLeft w:val="0"/>
      <w:marRight w:val="0"/>
      <w:marTop w:val="0"/>
      <w:marBottom w:val="0"/>
      <w:divBdr>
        <w:top w:val="none" w:sz="0" w:space="0" w:color="auto"/>
        <w:left w:val="none" w:sz="0" w:space="0" w:color="auto"/>
        <w:bottom w:val="none" w:sz="0" w:space="0" w:color="auto"/>
        <w:right w:val="none" w:sz="0" w:space="0" w:color="auto"/>
      </w:divBdr>
    </w:div>
    <w:div w:id="692650907">
      <w:bodyDiv w:val="1"/>
      <w:marLeft w:val="0"/>
      <w:marRight w:val="0"/>
      <w:marTop w:val="0"/>
      <w:marBottom w:val="0"/>
      <w:divBdr>
        <w:top w:val="none" w:sz="0" w:space="0" w:color="auto"/>
        <w:left w:val="none" w:sz="0" w:space="0" w:color="auto"/>
        <w:bottom w:val="none" w:sz="0" w:space="0" w:color="auto"/>
        <w:right w:val="none" w:sz="0" w:space="0" w:color="auto"/>
      </w:divBdr>
      <w:divsChild>
        <w:div w:id="1339235981">
          <w:marLeft w:val="0"/>
          <w:marRight w:val="0"/>
          <w:marTop w:val="0"/>
          <w:marBottom w:val="0"/>
          <w:divBdr>
            <w:top w:val="none" w:sz="0" w:space="0" w:color="auto"/>
            <w:left w:val="none" w:sz="0" w:space="0" w:color="auto"/>
            <w:bottom w:val="none" w:sz="0" w:space="0" w:color="auto"/>
            <w:right w:val="none" w:sz="0" w:space="0" w:color="auto"/>
          </w:divBdr>
          <w:divsChild>
            <w:div w:id="317002181">
              <w:marLeft w:val="0"/>
              <w:marRight w:val="0"/>
              <w:marTop w:val="0"/>
              <w:marBottom w:val="0"/>
              <w:divBdr>
                <w:top w:val="none" w:sz="0" w:space="0" w:color="auto"/>
                <w:left w:val="none" w:sz="0" w:space="0" w:color="auto"/>
                <w:bottom w:val="none" w:sz="0" w:space="0" w:color="auto"/>
                <w:right w:val="none" w:sz="0" w:space="0" w:color="auto"/>
              </w:divBdr>
              <w:divsChild>
                <w:div w:id="1761948009">
                  <w:marLeft w:val="0"/>
                  <w:marRight w:val="0"/>
                  <w:marTop w:val="0"/>
                  <w:marBottom w:val="0"/>
                  <w:divBdr>
                    <w:top w:val="none" w:sz="0" w:space="0" w:color="auto"/>
                    <w:left w:val="none" w:sz="0" w:space="0" w:color="auto"/>
                    <w:bottom w:val="none" w:sz="0" w:space="0" w:color="auto"/>
                    <w:right w:val="none" w:sz="0" w:space="0" w:color="auto"/>
                  </w:divBdr>
                  <w:divsChild>
                    <w:div w:id="1956056411">
                      <w:marLeft w:val="0"/>
                      <w:marRight w:val="0"/>
                      <w:marTop w:val="0"/>
                      <w:marBottom w:val="0"/>
                      <w:divBdr>
                        <w:top w:val="none" w:sz="0" w:space="0" w:color="auto"/>
                        <w:left w:val="none" w:sz="0" w:space="0" w:color="auto"/>
                        <w:bottom w:val="none" w:sz="0" w:space="0" w:color="auto"/>
                        <w:right w:val="none" w:sz="0" w:space="0" w:color="auto"/>
                      </w:divBdr>
                      <w:divsChild>
                        <w:div w:id="1377974632">
                          <w:marLeft w:val="0"/>
                          <w:marRight w:val="0"/>
                          <w:marTop w:val="0"/>
                          <w:marBottom w:val="0"/>
                          <w:divBdr>
                            <w:top w:val="none" w:sz="0" w:space="0" w:color="auto"/>
                            <w:left w:val="none" w:sz="0" w:space="0" w:color="auto"/>
                            <w:bottom w:val="none" w:sz="0" w:space="0" w:color="auto"/>
                            <w:right w:val="none" w:sz="0" w:space="0" w:color="auto"/>
                          </w:divBdr>
                          <w:divsChild>
                            <w:div w:id="236676048">
                              <w:marLeft w:val="0"/>
                              <w:marRight w:val="0"/>
                              <w:marTop w:val="0"/>
                              <w:marBottom w:val="0"/>
                              <w:divBdr>
                                <w:top w:val="none" w:sz="0" w:space="0" w:color="auto"/>
                                <w:left w:val="none" w:sz="0" w:space="0" w:color="auto"/>
                                <w:bottom w:val="none" w:sz="0" w:space="0" w:color="auto"/>
                                <w:right w:val="none" w:sz="0" w:space="0" w:color="auto"/>
                              </w:divBdr>
                              <w:divsChild>
                                <w:div w:id="1495880857">
                                  <w:marLeft w:val="0"/>
                                  <w:marRight w:val="0"/>
                                  <w:marTop w:val="0"/>
                                  <w:marBottom w:val="0"/>
                                  <w:divBdr>
                                    <w:top w:val="none" w:sz="0" w:space="0" w:color="auto"/>
                                    <w:left w:val="none" w:sz="0" w:space="0" w:color="auto"/>
                                    <w:bottom w:val="none" w:sz="0" w:space="0" w:color="auto"/>
                                    <w:right w:val="none" w:sz="0" w:space="0" w:color="auto"/>
                                  </w:divBdr>
                                  <w:divsChild>
                                    <w:div w:id="1302615252">
                                      <w:marLeft w:val="0"/>
                                      <w:marRight w:val="0"/>
                                      <w:marTop w:val="0"/>
                                      <w:marBottom w:val="0"/>
                                      <w:divBdr>
                                        <w:top w:val="none" w:sz="0" w:space="0" w:color="auto"/>
                                        <w:left w:val="none" w:sz="0" w:space="0" w:color="auto"/>
                                        <w:bottom w:val="none" w:sz="0" w:space="0" w:color="auto"/>
                                        <w:right w:val="none" w:sz="0" w:space="0" w:color="auto"/>
                                      </w:divBdr>
                                    </w:div>
                                    <w:div w:id="1978872840">
                                      <w:marLeft w:val="0"/>
                                      <w:marRight w:val="0"/>
                                      <w:marTop w:val="0"/>
                                      <w:marBottom w:val="0"/>
                                      <w:divBdr>
                                        <w:top w:val="none" w:sz="0" w:space="0" w:color="auto"/>
                                        <w:left w:val="none" w:sz="0" w:space="0" w:color="auto"/>
                                        <w:bottom w:val="none" w:sz="0" w:space="0" w:color="auto"/>
                                        <w:right w:val="none" w:sz="0" w:space="0" w:color="auto"/>
                                      </w:divBdr>
                                    </w:div>
                                    <w:div w:id="805976046">
                                      <w:marLeft w:val="0"/>
                                      <w:marRight w:val="0"/>
                                      <w:marTop w:val="0"/>
                                      <w:marBottom w:val="0"/>
                                      <w:divBdr>
                                        <w:top w:val="none" w:sz="0" w:space="0" w:color="auto"/>
                                        <w:left w:val="none" w:sz="0" w:space="0" w:color="auto"/>
                                        <w:bottom w:val="none" w:sz="0" w:space="0" w:color="auto"/>
                                        <w:right w:val="none" w:sz="0" w:space="0" w:color="auto"/>
                                      </w:divBdr>
                                    </w:div>
                                    <w:div w:id="786856829">
                                      <w:marLeft w:val="0"/>
                                      <w:marRight w:val="0"/>
                                      <w:marTop w:val="0"/>
                                      <w:marBottom w:val="0"/>
                                      <w:divBdr>
                                        <w:top w:val="none" w:sz="0" w:space="0" w:color="auto"/>
                                        <w:left w:val="none" w:sz="0" w:space="0" w:color="auto"/>
                                        <w:bottom w:val="none" w:sz="0" w:space="0" w:color="auto"/>
                                        <w:right w:val="none" w:sz="0" w:space="0" w:color="auto"/>
                                      </w:divBdr>
                                    </w:div>
                                    <w:div w:id="147286382">
                                      <w:marLeft w:val="0"/>
                                      <w:marRight w:val="0"/>
                                      <w:marTop w:val="0"/>
                                      <w:marBottom w:val="0"/>
                                      <w:divBdr>
                                        <w:top w:val="none" w:sz="0" w:space="0" w:color="auto"/>
                                        <w:left w:val="none" w:sz="0" w:space="0" w:color="auto"/>
                                        <w:bottom w:val="none" w:sz="0" w:space="0" w:color="auto"/>
                                        <w:right w:val="none" w:sz="0" w:space="0" w:color="auto"/>
                                      </w:divBdr>
                                    </w:div>
                                    <w:div w:id="1225221266">
                                      <w:marLeft w:val="0"/>
                                      <w:marRight w:val="0"/>
                                      <w:marTop w:val="0"/>
                                      <w:marBottom w:val="0"/>
                                      <w:divBdr>
                                        <w:top w:val="none" w:sz="0" w:space="0" w:color="auto"/>
                                        <w:left w:val="none" w:sz="0" w:space="0" w:color="auto"/>
                                        <w:bottom w:val="none" w:sz="0" w:space="0" w:color="auto"/>
                                        <w:right w:val="none" w:sz="0" w:space="0" w:color="auto"/>
                                      </w:divBdr>
                                    </w:div>
                                    <w:div w:id="1474325957">
                                      <w:marLeft w:val="0"/>
                                      <w:marRight w:val="0"/>
                                      <w:marTop w:val="0"/>
                                      <w:marBottom w:val="0"/>
                                      <w:divBdr>
                                        <w:top w:val="none" w:sz="0" w:space="0" w:color="auto"/>
                                        <w:left w:val="none" w:sz="0" w:space="0" w:color="auto"/>
                                        <w:bottom w:val="none" w:sz="0" w:space="0" w:color="auto"/>
                                        <w:right w:val="none" w:sz="0" w:space="0" w:color="auto"/>
                                      </w:divBdr>
                                    </w:div>
                                    <w:div w:id="1516260717">
                                      <w:marLeft w:val="0"/>
                                      <w:marRight w:val="0"/>
                                      <w:marTop w:val="0"/>
                                      <w:marBottom w:val="0"/>
                                      <w:divBdr>
                                        <w:top w:val="none" w:sz="0" w:space="0" w:color="auto"/>
                                        <w:left w:val="none" w:sz="0" w:space="0" w:color="auto"/>
                                        <w:bottom w:val="none" w:sz="0" w:space="0" w:color="auto"/>
                                        <w:right w:val="none" w:sz="0" w:space="0" w:color="auto"/>
                                      </w:divBdr>
                                    </w:div>
                                    <w:div w:id="1588727761">
                                      <w:marLeft w:val="0"/>
                                      <w:marRight w:val="0"/>
                                      <w:marTop w:val="0"/>
                                      <w:marBottom w:val="0"/>
                                      <w:divBdr>
                                        <w:top w:val="none" w:sz="0" w:space="0" w:color="auto"/>
                                        <w:left w:val="none" w:sz="0" w:space="0" w:color="auto"/>
                                        <w:bottom w:val="none" w:sz="0" w:space="0" w:color="auto"/>
                                        <w:right w:val="none" w:sz="0" w:space="0" w:color="auto"/>
                                      </w:divBdr>
                                    </w:div>
                                    <w:div w:id="1542281362">
                                      <w:marLeft w:val="0"/>
                                      <w:marRight w:val="0"/>
                                      <w:marTop w:val="0"/>
                                      <w:marBottom w:val="0"/>
                                      <w:divBdr>
                                        <w:top w:val="none" w:sz="0" w:space="0" w:color="auto"/>
                                        <w:left w:val="none" w:sz="0" w:space="0" w:color="auto"/>
                                        <w:bottom w:val="none" w:sz="0" w:space="0" w:color="auto"/>
                                        <w:right w:val="none" w:sz="0" w:space="0" w:color="auto"/>
                                      </w:divBdr>
                                    </w:div>
                                    <w:div w:id="81029424">
                                      <w:marLeft w:val="0"/>
                                      <w:marRight w:val="0"/>
                                      <w:marTop w:val="0"/>
                                      <w:marBottom w:val="0"/>
                                      <w:divBdr>
                                        <w:top w:val="none" w:sz="0" w:space="0" w:color="auto"/>
                                        <w:left w:val="none" w:sz="0" w:space="0" w:color="auto"/>
                                        <w:bottom w:val="none" w:sz="0" w:space="0" w:color="auto"/>
                                        <w:right w:val="none" w:sz="0" w:space="0" w:color="auto"/>
                                      </w:divBdr>
                                    </w:div>
                                    <w:div w:id="124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163088">
      <w:bodyDiv w:val="1"/>
      <w:marLeft w:val="0"/>
      <w:marRight w:val="0"/>
      <w:marTop w:val="0"/>
      <w:marBottom w:val="0"/>
      <w:divBdr>
        <w:top w:val="none" w:sz="0" w:space="0" w:color="auto"/>
        <w:left w:val="none" w:sz="0" w:space="0" w:color="auto"/>
        <w:bottom w:val="none" w:sz="0" w:space="0" w:color="auto"/>
        <w:right w:val="none" w:sz="0" w:space="0" w:color="auto"/>
      </w:divBdr>
    </w:div>
    <w:div w:id="714238983">
      <w:bodyDiv w:val="1"/>
      <w:marLeft w:val="0"/>
      <w:marRight w:val="0"/>
      <w:marTop w:val="0"/>
      <w:marBottom w:val="0"/>
      <w:divBdr>
        <w:top w:val="none" w:sz="0" w:space="0" w:color="auto"/>
        <w:left w:val="none" w:sz="0" w:space="0" w:color="auto"/>
        <w:bottom w:val="none" w:sz="0" w:space="0" w:color="auto"/>
        <w:right w:val="none" w:sz="0" w:space="0" w:color="auto"/>
      </w:divBdr>
    </w:div>
    <w:div w:id="726412896">
      <w:bodyDiv w:val="1"/>
      <w:marLeft w:val="0"/>
      <w:marRight w:val="0"/>
      <w:marTop w:val="0"/>
      <w:marBottom w:val="0"/>
      <w:divBdr>
        <w:top w:val="none" w:sz="0" w:space="0" w:color="auto"/>
        <w:left w:val="none" w:sz="0" w:space="0" w:color="auto"/>
        <w:bottom w:val="none" w:sz="0" w:space="0" w:color="auto"/>
        <w:right w:val="none" w:sz="0" w:space="0" w:color="auto"/>
      </w:divBdr>
    </w:div>
    <w:div w:id="734402610">
      <w:bodyDiv w:val="1"/>
      <w:marLeft w:val="0"/>
      <w:marRight w:val="0"/>
      <w:marTop w:val="0"/>
      <w:marBottom w:val="0"/>
      <w:divBdr>
        <w:top w:val="none" w:sz="0" w:space="0" w:color="auto"/>
        <w:left w:val="none" w:sz="0" w:space="0" w:color="auto"/>
        <w:bottom w:val="none" w:sz="0" w:space="0" w:color="auto"/>
        <w:right w:val="none" w:sz="0" w:space="0" w:color="auto"/>
      </w:divBdr>
    </w:div>
    <w:div w:id="771171685">
      <w:bodyDiv w:val="1"/>
      <w:marLeft w:val="0"/>
      <w:marRight w:val="0"/>
      <w:marTop w:val="0"/>
      <w:marBottom w:val="0"/>
      <w:divBdr>
        <w:top w:val="none" w:sz="0" w:space="0" w:color="auto"/>
        <w:left w:val="none" w:sz="0" w:space="0" w:color="auto"/>
        <w:bottom w:val="none" w:sz="0" w:space="0" w:color="auto"/>
        <w:right w:val="none" w:sz="0" w:space="0" w:color="auto"/>
      </w:divBdr>
    </w:div>
    <w:div w:id="781649411">
      <w:bodyDiv w:val="1"/>
      <w:marLeft w:val="0"/>
      <w:marRight w:val="0"/>
      <w:marTop w:val="0"/>
      <w:marBottom w:val="0"/>
      <w:divBdr>
        <w:top w:val="none" w:sz="0" w:space="0" w:color="auto"/>
        <w:left w:val="none" w:sz="0" w:space="0" w:color="auto"/>
        <w:bottom w:val="none" w:sz="0" w:space="0" w:color="auto"/>
        <w:right w:val="none" w:sz="0" w:space="0" w:color="auto"/>
      </w:divBdr>
    </w:div>
    <w:div w:id="859776029">
      <w:bodyDiv w:val="1"/>
      <w:marLeft w:val="0"/>
      <w:marRight w:val="0"/>
      <w:marTop w:val="0"/>
      <w:marBottom w:val="0"/>
      <w:divBdr>
        <w:top w:val="none" w:sz="0" w:space="0" w:color="auto"/>
        <w:left w:val="none" w:sz="0" w:space="0" w:color="auto"/>
        <w:bottom w:val="none" w:sz="0" w:space="0" w:color="auto"/>
        <w:right w:val="none" w:sz="0" w:space="0" w:color="auto"/>
      </w:divBdr>
    </w:div>
    <w:div w:id="874997500">
      <w:bodyDiv w:val="1"/>
      <w:marLeft w:val="0"/>
      <w:marRight w:val="0"/>
      <w:marTop w:val="0"/>
      <w:marBottom w:val="0"/>
      <w:divBdr>
        <w:top w:val="none" w:sz="0" w:space="0" w:color="auto"/>
        <w:left w:val="none" w:sz="0" w:space="0" w:color="auto"/>
        <w:bottom w:val="none" w:sz="0" w:space="0" w:color="auto"/>
        <w:right w:val="none" w:sz="0" w:space="0" w:color="auto"/>
      </w:divBdr>
    </w:div>
    <w:div w:id="896941001">
      <w:bodyDiv w:val="1"/>
      <w:marLeft w:val="0"/>
      <w:marRight w:val="0"/>
      <w:marTop w:val="0"/>
      <w:marBottom w:val="0"/>
      <w:divBdr>
        <w:top w:val="none" w:sz="0" w:space="0" w:color="auto"/>
        <w:left w:val="none" w:sz="0" w:space="0" w:color="auto"/>
        <w:bottom w:val="none" w:sz="0" w:space="0" w:color="auto"/>
        <w:right w:val="none" w:sz="0" w:space="0" w:color="auto"/>
      </w:divBdr>
    </w:div>
    <w:div w:id="900361802">
      <w:bodyDiv w:val="1"/>
      <w:marLeft w:val="0"/>
      <w:marRight w:val="0"/>
      <w:marTop w:val="0"/>
      <w:marBottom w:val="0"/>
      <w:divBdr>
        <w:top w:val="none" w:sz="0" w:space="0" w:color="auto"/>
        <w:left w:val="none" w:sz="0" w:space="0" w:color="auto"/>
        <w:bottom w:val="none" w:sz="0" w:space="0" w:color="auto"/>
        <w:right w:val="none" w:sz="0" w:space="0" w:color="auto"/>
      </w:divBdr>
    </w:div>
    <w:div w:id="902913587">
      <w:bodyDiv w:val="1"/>
      <w:marLeft w:val="0"/>
      <w:marRight w:val="0"/>
      <w:marTop w:val="0"/>
      <w:marBottom w:val="0"/>
      <w:divBdr>
        <w:top w:val="none" w:sz="0" w:space="0" w:color="auto"/>
        <w:left w:val="none" w:sz="0" w:space="0" w:color="auto"/>
        <w:bottom w:val="none" w:sz="0" w:space="0" w:color="auto"/>
        <w:right w:val="none" w:sz="0" w:space="0" w:color="auto"/>
      </w:divBdr>
      <w:divsChild>
        <w:div w:id="378628605">
          <w:marLeft w:val="0"/>
          <w:marRight w:val="0"/>
          <w:marTop w:val="0"/>
          <w:marBottom w:val="0"/>
          <w:divBdr>
            <w:top w:val="none" w:sz="0" w:space="0" w:color="auto"/>
            <w:left w:val="none" w:sz="0" w:space="0" w:color="auto"/>
            <w:bottom w:val="none" w:sz="0" w:space="0" w:color="auto"/>
            <w:right w:val="none" w:sz="0" w:space="0" w:color="auto"/>
          </w:divBdr>
          <w:divsChild>
            <w:div w:id="387187733">
              <w:marLeft w:val="0"/>
              <w:marRight w:val="0"/>
              <w:marTop w:val="0"/>
              <w:marBottom w:val="0"/>
              <w:divBdr>
                <w:top w:val="none" w:sz="0" w:space="0" w:color="auto"/>
                <w:left w:val="none" w:sz="0" w:space="0" w:color="auto"/>
                <w:bottom w:val="none" w:sz="0" w:space="0" w:color="auto"/>
                <w:right w:val="none" w:sz="0" w:space="0" w:color="auto"/>
              </w:divBdr>
              <w:divsChild>
                <w:div w:id="2137210057">
                  <w:marLeft w:val="0"/>
                  <w:marRight w:val="0"/>
                  <w:marTop w:val="0"/>
                  <w:marBottom w:val="0"/>
                  <w:divBdr>
                    <w:top w:val="none" w:sz="0" w:space="0" w:color="auto"/>
                    <w:left w:val="none" w:sz="0" w:space="0" w:color="auto"/>
                    <w:bottom w:val="none" w:sz="0" w:space="0" w:color="auto"/>
                    <w:right w:val="none" w:sz="0" w:space="0" w:color="auto"/>
                  </w:divBdr>
                  <w:divsChild>
                    <w:div w:id="1154175282">
                      <w:marLeft w:val="0"/>
                      <w:marRight w:val="0"/>
                      <w:marTop w:val="0"/>
                      <w:marBottom w:val="0"/>
                      <w:divBdr>
                        <w:top w:val="none" w:sz="0" w:space="0" w:color="auto"/>
                        <w:left w:val="none" w:sz="0" w:space="0" w:color="auto"/>
                        <w:bottom w:val="none" w:sz="0" w:space="0" w:color="auto"/>
                        <w:right w:val="none" w:sz="0" w:space="0" w:color="auto"/>
                      </w:divBdr>
                      <w:divsChild>
                        <w:div w:id="1069302076">
                          <w:marLeft w:val="0"/>
                          <w:marRight w:val="0"/>
                          <w:marTop w:val="0"/>
                          <w:marBottom w:val="0"/>
                          <w:divBdr>
                            <w:top w:val="none" w:sz="0" w:space="0" w:color="auto"/>
                            <w:left w:val="none" w:sz="0" w:space="0" w:color="auto"/>
                            <w:bottom w:val="none" w:sz="0" w:space="0" w:color="auto"/>
                            <w:right w:val="none" w:sz="0" w:space="0" w:color="auto"/>
                          </w:divBdr>
                          <w:divsChild>
                            <w:div w:id="1163937628">
                              <w:marLeft w:val="0"/>
                              <w:marRight w:val="0"/>
                              <w:marTop w:val="0"/>
                              <w:marBottom w:val="0"/>
                              <w:divBdr>
                                <w:top w:val="none" w:sz="0" w:space="0" w:color="auto"/>
                                <w:left w:val="none" w:sz="0" w:space="0" w:color="auto"/>
                                <w:bottom w:val="none" w:sz="0" w:space="0" w:color="auto"/>
                                <w:right w:val="none" w:sz="0" w:space="0" w:color="auto"/>
                              </w:divBdr>
                              <w:divsChild>
                                <w:div w:id="1392967955">
                                  <w:marLeft w:val="0"/>
                                  <w:marRight w:val="0"/>
                                  <w:marTop w:val="0"/>
                                  <w:marBottom w:val="0"/>
                                  <w:divBdr>
                                    <w:top w:val="none" w:sz="0" w:space="0" w:color="auto"/>
                                    <w:left w:val="none" w:sz="0" w:space="0" w:color="auto"/>
                                    <w:bottom w:val="none" w:sz="0" w:space="0" w:color="auto"/>
                                    <w:right w:val="none" w:sz="0" w:space="0" w:color="auto"/>
                                  </w:divBdr>
                                  <w:divsChild>
                                    <w:div w:id="297032224">
                                      <w:marLeft w:val="0"/>
                                      <w:marRight w:val="0"/>
                                      <w:marTop w:val="0"/>
                                      <w:marBottom w:val="0"/>
                                      <w:divBdr>
                                        <w:top w:val="none" w:sz="0" w:space="0" w:color="auto"/>
                                        <w:left w:val="none" w:sz="0" w:space="0" w:color="auto"/>
                                        <w:bottom w:val="none" w:sz="0" w:space="0" w:color="auto"/>
                                        <w:right w:val="none" w:sz="0" w:space="0" w:color="auto"/>
                                      </w:divBdr>
                                    </w:div>
                                    <w:div w:id="689184360">
                                      <w:marLeft w:val="0"/>
                                      <w:marRight w:val="0"/>
                                      <w:marTop w:val="0"/>
                                      <w:marBottom w:val="0"/>
                                      <w:divBdr>
                                        <w:top w:val="none" w:sz="0" w:space="0" w:color="auto"/>
                                        <w:left w:val="none" w:sz="0" w:space="0" w:color="auto"/>
                                        <w:bottom w:val="none" w:sz="0" w:space="0" w:color="auto"/>
                                        <w:right w:val="none" w:sz="0" w:space="0" w:color="auto"/>
                                      </w:divBdr>
                                    </w:div>
                                    <w:div w:id="308871777">
                                      <w:marLeft w:val="0"/>
                                      <w:marRight w:val="0"/>
                                      <w:marTop w:val="0"/>
                                      <w:marBottom w:val="0"/>
                                      <w:divBdr>
                                        <w:top w:val="none" w:sz="0" w:space="0" w:color="auto"/>
                                        <w:left w:val="none" w:sz="0" w:space="0" w:color="auto"/>
                                        <w:bottom w:val="none" w:sz="0" w:space="0" w:color="auto"/>
                                        <w:right w:val="none" w:sz="0" w:space="0" w:color="auto"/>
                                      </w:divBdr>
                                    </w:div>
                                    <w:div w:id="1467048478">
                                      <w:marLeft w:val="0"/>
                                      <w:marRight w:val="0"/>
                                      <w:marTop w:val="0"/>
                                      <w:marBottom w:val="0"/>
                                      <w:divBdr>
                                        <w:top w:val="none" w:sz="0" w:space="0" w:color="auto"/>
                                        <w:left w:val="none" w:sz="0" w:space="0" w:color="auto"/>
                                        <w:bottom w:val="none" w:sz="0" w:space="0" w:color="auto"/>
                                        <w:right w:val="none" w:sz="0" w:space="0" w:color="auto"/>
                                      </w:divBdr>
                                    </w:div>
                                    <w:div w:id="9761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231717">
      <w:bodyDiv w:val="1"/>
      <w:marLeft w:val="0"/>
      <w:marRight w:val="0"/>
      <w:marTop w:val="0"/>
      <w:marBottom w:val="0"/>
      <w:divBdr>
        <w:top w:val="none" w:sz="0" w:space="0" w:color="auto"/>
        <w:left w:val="none" w:sz="0" w:space="0" w:color="auto"/>
        <w:bottom w:val="none" w:sz="0" w:space="0" w:color="auto"/>
        <w:right w:val="none" w:sz="0" w:space="0" w:color="auto"/>
      </w:divBdr>
    </w:div>
    <w:div w:id="977221094">
      <w:bodyDiv w:val="1"/>
      <w:marLeft w:val="0"/>
      <w:marRight w:val="0"/>
      <w:marTop w:val="0"/>
      <w:marBottom w:val="0"/>
      <w:divBdr>
        <w:top w:val="none" w:sz="0" w:space="0" w:color="auto"/>
        <w:left w:val="none" w:sz="0" w:space="0" w:color="auto"/>
        <w:bottom w:val="none" w:sz="0" w:space="0" w:color="auto"/>
        <w:right w:val="none" w:sz="0" w:space="0" w:color="auto"/>
      </w:divBdr>
    </w:div>
    <w:div w:id="992104077">
      <w:bodyDiv w:val="1"/>
      <w:marLeft w:val="0"/>
      <w:marRight w:val="0"/>
      <w:marTop w:val="0"/>
      <w:marBottom w:val="0"/>
      <w:divBdr>
        <w:top w:val="none" w:sz="0" w:space="0" w:color="auto"/>
        <w:left w:val="none" w:sz="0" w:space="0" w:color="auto"/>
        <w:bottom w:val="none" w:sz="0" w:space="0" w:color="auto"/>
        <w:right w:val="none" w:sz="0" w:space="0" w:color="auto"/>
      </w:divBdr>
      <w:divsChild>
        <w:div w:id="557399533">
          <w:marLeft w:val="432"/>
          <w:marRight w:val="0"/>
          <w:marTop w:val="96"/>
          <w:marBottom w:val="0"/>
          <w:divBdr>
            <w:top w:val="none" w:sz="0" w:space="0" w:color="auto"/>
            <w:left w:val="none" w:sz="0" w:space="0" w:color="auto"/>
            <w:bottom w:val="none" w:sz="0" w:space="0" w:color="auto"/>
            <w:right w:val="none" w:sz="0" w:space="0" w:color="auto"/>
          </w:divBdr>
        </w:div>
      </w:divsChild>
    </w:div>
    <w:div w:id="1039356594">
      <w:bodyDiv w:val="1"/>
      <w:marLeft w:val="0"/>
      <w:marRight w:val="0"/>
      <w:marTop w:val="0"/>
      <w:marBottom w:val="0"/>
      <w:divBdr>
        <w:top w:val="none" w:sz="0" w:space="0" w:color="auto"/>
        <w:left w:val="none" w:sz="0" w:space="0" w:color="auto"/>
        <w:bottom w:val="none" w:sz="0" w:space="0" w:color="auto"/>
        <w:right w:val="none" w:sz="0" w:space="0" w:color="auto"/>
      </w:divBdr>
    </w:div>
    <w:div w:id="1102917493">
      <w:bodyDiv w:val="1"/>
      <w:marLeft w:val="0"/>
      <w:marRight w:val="0"/>
      <w:marTop w:val="0"/>
      <w:marBottom w:val="0"/>
      <w:divBdr>
        <w:top w:val="none" w:sz="0" w:space="0" w:color="auto"/>
        <w:left w:val="none" w:sz="0" w:space="0" w:color="auto"/>
        <w:bottom w:val="none" w:sz="0" w:space="0" w:color="auto"/>
        <w:right w:val="none" w:sz="0" w:space="0" w:color="auto"/>
      </w:divBdr>
    </w:div>
    <w:div w:id="1113599395">
      <w:bodyDiv w:val="1"/>
      <w:marLeft w:val="0"/>
      <w:marRight w:val="0"/>
      <w:marTop w:val="0"/>
      <w:marBottom w:val="0"/>
      <w:divBdr>
        <w:top w:val="none" w:sz="0" w:space="0" w:color="auto"/>
        <w:left w:val="none" w:sz="0" w:space="0" w:color="auto"/>
        <w:bottom w:val="none" w:sz="0" w:space="0" w:color="auto"/>
        <w:right w:val="none" w:sz="0" w:space="0" w:color="auto"/>
      </w:divBdr>
      <w:divsChild>
        <w:div w:id="894319315">
          <w:marLeft w:val="0"/>
          <w:marRight w:val="0"/>
          <w:marTop w:val="0"/>
          <w:marBottom w:val="0"/>
          <w:divBdr>
            <w:top w:val="none" w:sz="0" w:space="0" w:color="auto"/>
            <w:left w:val="none" w:sz="0" w:space="0" w:color="auto"/>
            <w:bottom w:val="none" w:sz="0" w:space="0" w:color="auto"/>
            <w:right w:val="none" w:sz="0" w:space="0" w:color="auto"/>
          </w:divBdr>
          <w:divsChild>
            <w:div w:id="1648589717">
              <w:marLeft w:val="0"/>
              <w:marRight w:val="0"/>
              <w:marTop w:val="0"/>
              <w:marBottom w:val="0"/>
              <w:divBdr>
                <w:top w:val="none" w:sz="0" w:space="0" w:color="auto"/>
                <w:left w:val="none" w:sz="0" w:space="0" w:color="auto"/>
                <w:bottom w:val="none" w:sz="0" w:space="0" w:color="auto"/>
                <w:right w:val="none" w:sz="0" w:space="0" w:color="auto"/>
              </w:divBdr>
              <w:divsChild>
                <w:div w:id="1371303256">
                  <w:marLeft w:val="0"/>
                  <w:marRight w:val="0"/>
                  <w:marTop w:val="0"/>
                  <w:marBottom w:val="0"/>
                  <w:divBdr>
                    <w:top w:val="none" w:sz="0" w:space="0" w:color="auto"/>
                    <w:left w:val="none" w:sz="0" w:space="0" w:color="auto"/>
                    <w:bottom w:val="none" w:sz="0" w:space="0" w:color="auto"/>
                    <w:right w:val="none" w:sz="0" w:space="0" w:color="auto"/>
                  </w:divBdr>
                  <w:divsChild>
                    <w:div w:id="761999272">
                      <w:marLeft w:val="0"/>
                      <w:marRight w:val="0"/>
                      <w:marTop w:val="0"/>
                      <w:marBottom w:val="0"/>
                      <w:divBdr>
                        <w:top w:val="none" w:sz="0" w:space="0" w:color="auto"/>
                        <w:left w:val="none" w:sz="0" w:space="0" w:color="auto"/>
                        <w:bottom w:val="none" w:sz="0" w:space="0" w:color="auto"/>
                        <w:right w:val="none" w:sz="0" w:space="0" w:color="auto"/>
                      </w:divBdr>
                    </w:div>
                    <w:div w:id="1641114490">
                      <w:marLeft w:val="0"/>
                      <w:marRight w:val="0"/>
                      <w:marTop w:val="0"/>
                      <w:marBottom w:val="0"/>
                      <w:divBdr>
                        <w:top w:val="none" w:sz="0" w:space="0" w:color="auto"/>
                        <w:left w:val="none" w:sz="0" w:space="0" w:color="auto"/>
                        <w:bottom w:val="none" w:sz="0" w:space="0" w:color="auto"/>
                        <w:right w:val="none" w:sz="0" w:space="0" w:color="auto"/>
                      </w:divBdr>
                    </w:div>
                    <w:div w:id="1628314629">
                      <w:marLeft w:val="0"/>
                      <w:marRight w:val="0"/>
                      <w:marTop w:val="0"/>
                      <w:marBottom w:val="0"/>
                      <w:divBdr>
                        <w:top w:val="none" w:sz="0" w:space="0" w:color="auto"/>
                        <w:left w:val="none" w:sz="0" w:space="0" w:color="auto"/>
                        <w:bottom w:val="none" w:sz="0" w:space="0" w:color="auto"/>
                        <w:right w:val="none" w:sz="0" w:space="0" w:color="auto"/>
                      </w:divBdr>
                    </w:div>
                    <w:div w:id="19348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17839">
      <w:bodyDiv w:val="1"/>
      <w:marLeft w:val="0"/>
      <w:marRight w:val="0"/>
      <w:marTop w:val="0"/>
      <w:marBottom w:val="0"/>
      <w:divBdr>
        <w:top w:val="none" w:sz="0" w:space="0" w:color="auto"/>
        <w:left w:val="none" w:sz="0" w:space="0" w:color="auto"/>
        <w:bottom w:val="none" w:sz="0" w:space="0" w:color="auto"/>
        <w:right w:val="none" w:sz="0" w:space="0" w:color="auto"/>
      </w:divBdr>
      <w:divsChild>
        <w:div w:id="1654019927">
          <w:marLeft w:val="432"/>
          <w:marRight w:val="0"/>
          <w:marTop w:val="96"/>
          <w:marBottom w:val="0"/>
          <w:divBdr>
            <w:top w:val="none" w:sz="0" w:space="0" w:color="auto"/>
            <w:left w:val="none" w:sz="0" w:space="0" w:color="auto"/>
            <w:bottom w:val="none" w:sz="0" w:space="0" w:color="auto"/>
            <w:right w:val="none" w:sz="0" w:space="0" w:color="auto"/>
          </w:divBdr>
        </w:div>
        <w:div w:id="1206990198">
          <w:marLeft w:val="432"/>
          <w:marRight w:val="0"/>
          <w:marTop w:val="96"/>
          <w:marBottom w:val="0"/>
          <w:divBdr>
            <w:top w:val="none" w:sz="0" w:space="0" w:color="auto"/>
            <w:left w:val="none" w:sz="0" w:space="0" w:color="auto"/>
            <w:bottom w:val="none" w:sz="0" w:space="0" w:color="auto"/>
            <w:right w:val="none" w:sz="0" w:space="0" w:color="auto"/>
          </w:divBdr>
        </w:div>
        <w:div w:id="2110856414">
          <w:marLeft w:val="432"/>
          <w:marRight w:val="0"/>
          <w:marTop w:val="96"/>
          <w:marBottom w:val="0"/>
          <w:divBdr>
            <w:top w:val="none" w:sz="0" w:space="0" w:color="auto"/>
            <w:left w:val="none" w:sz="0" w:space="0" w:color="auto"/>
            <w:bottom w:val="none" w:sz="0" w:space="0" w:color="auto"/>
            <w:right w:val="none" w:sz="0" w:space="0" w:color="auto"/>
          </w:divBdr>
        </w:div>
        <w:div w:id="1884710684">
          <w:marLeft w:val="432"/>
          <w:marRight w:val="0"/>
          <w:marTop w:val="96"/>
          <w:marBottom w:val="0"/>
          <w:divBdr>
            <w:top w:val="none" w:sz="0" w:space="0" w:color="auto"/>
            <w:left w:val="none" w:sz="0" w:space="0" w:color="auto"/>
            <w:bottom w:val="none" w:sz="0" w:space="0" w:color="auto"/>
            <w:right w:val="none" w:sz="0" w:space="0" w:color="auto"/>
          </w:divBdr>
        </w:div>
        <w:div w:id="1042245563">
          <w:marLeft w:val="432"/>
          <w:marRight w:val="0"/>
          <w:marTop w:val="96"/>
          <w:marBottom w:val="0"/>
          <w:divBdr>
            <w:top w:val="none" w:sz="0" w:space="0" w:color="auto"/>
            <w:left w:val="none" w:sz="0" w:space="0" w:color="auto"/>
            <w:bottom w:val="none" w:sz="0" w:space="0" w:color="auto"/>
            <w:right w:val="none" w:sz="0" w:space="0" w:color="auto"/>
          </w:divBdr>
        </w:div>
        <w:div w:id="108668985">
          <w:marLeft w:val="432"/>
          <w:marRight w:val="0"/>
          <w:marTop w:val="96"/>
          <w:marBottom w:val="0"/>
          <w:divBdr>
            <w:top w:val="none" w:sz="0" w:space="0" w:color="auto"/>
            <w:left w:val="none" w:sz="0" w:space="0" w:color="auto"/>
            <w:bottom w:val="none" w:sz="0" w:space="0" w:color="auto"/>
            <w:right w:val="none" w:sz="0" w:space="0" w:color="auto"/>
          </w:divBdr>
        </w:div>
        <w:div w:id="760029676">
          <w:marLeft w:val="432"/>
          <w:marRight w:val="0"/>
          <w:marTop w:val="96"/>
          <w:marBottom w:val="0"/>
          <w:divBdr>
            <w:top w:val="none" w:sz="0" w:space="0" w:color="auto"/>
            <w:left w:val="none" w:sz="0" w:space="0" w:color="auto"/>
            <w:bottom w:val="none" w:sz="0" w:space="0" w:color="auto"/>
            <w:right w:val="none" w:sz="0" w:space="0" w:color="auto"/>
          </w:divBdr>
        </w:div>
        <w:div w:id="1615206273">
          <w:marLeft w:val="432"/>
          <w:marRight w:val="0"/>
          <w:marTop w:val="96"/>
          <w:marBottom w:val="0"/>
          <w:divBdr>
            <w:top w:val="none" w:sz="0" w:space="0" w:color="auto"/>
            <w:left w:val="none" w:sz="0" w:space="0" w:color="auto"/>
            <w:bottom w:val="none" w:sz="0" w:space="0" w:color="auto"/>
            <w:right w:val="none" w:sz="0" w:space="0" w:color="auto"/>
          </w:divBdr>
        </w:div>
        <w:div w:id="950084869">
          <w:marLeft w:val="432"/>
          <w:marRight w:val="0"/>
          <w:marTop w:val="96"/>
          <w:marBottom w:val="0"/>
          <w:divBdr>
            <w:top w:val="none" w:sz="0" w:space="0" w:color="auto"/>
            <w:left w:val="none" w:sz="0" w:space="0" w:color="auto"/>
            <w:bottom w:val="none" w:sz="0" w:space="0" w:color="auto"/>
            <w:right w:val="none" w:sz="0" w:space="0" w:color="auto"/>
          </w:divBdr>
        </w:div>
        <w:div w:id="1408262489">
          <w:marLeft w:val="432"/>
          <w:marRight w:val="0"/>
          <w:marTop w:val="96"/>
          <w:marBottom w:val="0"/>
          <w:divBdr>
            <w:top w:val="none" w:sz="0" w:space="0" w:color="auto"/>
            <w:left w:val="none" w:sz="0" w:space="0" w:color="auto"/>
            <w:bottom w:val="none" w:sz="0" w:space="0" w:color="auto"/>
            <w:right w:val="none" w:sz="0" w:space="0" w:color="auto"/>
          </w:divBdr>
        </w:div>
        <w:div w:id="1197698951">
          <w:marLeft w:val="432"/>
          <w:marRight w:val="0"/>
          <w:marTop w:val="96"/>
          <w:marBottom w:val="0"/>
          <w:divBdr>
            <w:top w:val="none" w:sz="0" w:space="0" w:color="auto"/>
            <w:left w:val="none" w:sz="0" w:space="0" w:color="auto"/>
            <w:bottom w:val="none" w:sz="0" w:space="0" w:color="auto"/>
            <w:right w:val="none" w:sz="0" w:space="0" w:color="auto"/>
          </w:divBdr>
        </w:div>
      </w:divsChild>
    </w:div>
    <w:div w:id="1142966622">
      <w:bodyDiv w:val="1"/>
      <w:marLeft w:val="0"/>
      <w:marRight w:val="0"/>
      <w:marTop w:val="0"/>
      <w:marBottom w:val="0"/>
      <w:divBdr>
        <w:top w:val="none" w:sz="0" w:space="0" w:color="auto"/>
        <w:left w:val="none" w:sz="0" w:space="0" w:color="auto"/>
        <w:bottom w:val="none" w:sz="0" w:space="0" w:color="auto"/>
        <w:right w:val="none" w:sz="0" w:space="0" w:color="auto"/>
      </w:divBdr>
      <w:divsChild>
        <w:div w:id="938565327">
          <w:marLeft w:val="432"/>
          <w:marRight w:val="0"/>
          <w:marTop w:val="115"/>
          <w:marBottom w:val="0"/>
          <w:divBdr>
            <w:top w:val="none" w:sz="0" w:space="0" w:color="auto"/>
            <w:left w:val="none" w:sz="0" w:space="0" w:color="auto"/>
            <w:bottom w:val="none" w:sz="0" w:space="0" w:color="auto"/>
            <w:right w:val="none" w:sz="0" w:space="0" w:color="auto"/>
          </w:divBdr>
        </w:div>
        <w:div w:id="1892426861">
          <w:marLeft w:val="432"/>
          <w:marRight w:val="0"/>
          <w:marTop w:val="115"/>
          <w:marBottom w:val="0"/>
          <w:divBdr>
            <w:top w:val="none" w:sz="0" w:space="0" w:color="auto"/>
            <w:left w:val="none" w:sz="0" w:space="0" w:color="auto"/>
            <w:bottom w:val="none" w:sz="0" w:space="0" w:color="auto"/>
            <w:right w:val="none" w:sz="0" w:space="0" w:color="auto"/>
          </w:divBdr>
        </w:div>
        <w:div w:id="1233657492">
          <w:marLeft w:val="432"/>
          <w:marRight w:val="0"/>
          <w:marTop w:val="115"/>
          <w:marBottom w:val="0"/>
          <w:divBdr>
            <w:top w:val="none" w:sz="0" w:space="0" w:color="auto"/>
            <w:left w:val="none" w:sz="0" w:space="0" w:color="auto"/>
            <w:bottom w:val="none" w:sz="0" w:space="0" w:color="auto"/>
            <w:right w:val="none" w:sz="0" w:space="0" w:color="auto"/>
          </w:divBdr>
        </w:div>
        <w:div w:id="1643775661">
          <w:marLeft w:val="432"/>
          <w:marRight w:val="0"/>
          <w:marTop w:val="115"/>
          <w:marBottom w:val="0"/>
          <w:divBdr>
            <w:top w:val="none" w:sz="0" w:space="0" w:color="auto"/>
            <w:left w:val="none" w:sz="0" w:space="0" w:color="auto"/>
            <w:bottom w:val="none" w:sz="0" w:space="0" w:color="auto"/>
            <w:right w:val="none" w:sz="0" w:space="0" w:color="auto"/>
          </w:divBdr>
        </w:div>
        <w:div w:id="989673352">
          <w:marLeft w:val="432"/>
          <w:marRight w:val="0"/>
          <w:marTop w:val="115"/>
          <w:marBottom w:val="0"/>
          <w:divBdr>
            <w:top w:val="none" w:sz="0" w:space="0" w:color="auto"/>
            <w:left w:val="none" w:sz="0" w:space="0" w:color="auto"/>
            <w:bottom w:val="none" w:sz="0" w:space="0" w:color="auto"/>
            <w:right w:val="none" w:sz="0" w:space="0" w:color="auto"/>
          </w:divBdr>
        </w:div>
        <w:div w:id="1671371229">
          <w:marLeft w:val="432"/>
          <w:marRight w:val="0"/>
          <w:marTop w:val="115"/>
          <w:marBottom w:val="0"/>
          <w:divBdr>
            <w:top w:val="none" w:sz="0" w:space="0" w:color="auto"/>
            <w:left w:val="none" w:sz="0" w:space="0" w:color="auto"/>
            <w:bottom w:val="none" w:sz="0" w:space="0" w:color="auto"/>
            <w:right w:val="none" w:sz="0" w:space="0" w:color="auto"/>
          </w:divBdr>
        </w:div>
        <w:div w:id="1889798715">
          <w:marLeft w:val="432"/>
          <w:marRight w:val="0"/>
          <w:marTop w:val="115"/>
          <w:marBottom w:val="0"/>
          <w:divBdr>
            <w:top w:val="none" w:sz="0" w:space="0" w:color="auto"/>
            <w:left w:val="none" w:sz="0" w:space="0" w:color="auto"/>
            <w:bottom w:val="none" w:sz="0" w:space="0" w:color="auto"/>
            <w:right w:val="none" w:sz="0" w:space="0" w:color="auto"/>
          </w:divBdr>
        </w:div>
        <w:div w:id="1077359862">
          <w:marLeft w:val="432"/>
          <w:marRight w:val="0"/>
          <w:marTop w:val="115"/>
          <w:marBottom w:val="0"/>
          <w:divBdr>
            <w:top w:val="none" w:sz="0" w:space="0" w:color="auto"/>
            <w:left w:val="none" w:sz="0" w:space="0" w:color="auto"/>
            <w:bottom w:val="none" w:sz="0" w:space="0" w:color="auto"/>
            <w:right w:val="none" w:sz="0" w:space="0" w:color="auto"/>
          </w:divBdr>
        </w:div>
        <w:div w:id="2127189794">
          <w:marLeft w:val="432"/>
          <w:marRight w:val="0"/>
          <w:marTop w:val="115"/>
          <w:marBottom w:val="0"/>
          <w:divBdr>
            <w:top w:val="none" w:sz="0" w:space="0" w:color="auto"/>
            <w:left w:val="none" w:sz="0" w:space="0" w:color="auto"/>
            <w:bottom w:val="none" w:sz="0" w:space="0" w:color="auto"/>
            <w:right w:val="none" w:sz="0" w:space="0" w:color="auto"/>
          </w:divBdr>
        </w:div>
      </w:divsChild>
    </w:div>
    <w:div w:id="1149059290">
      <w:bodyDiv w:val="1"/>
      <w:marLeft w:val="0"/>
      <w:marRight w:val="0"/>
      <w:marTop w:val="0"/>
      <w:marBottom w:val="0"/>
      <w:divBdr>
        <w:top w:val="none" w:sz="0" w:space="0" w:color="auto"/>
        <w:left w:val="none" w:sz="0" w:space="0" w:color="auto"/>
        <w:bottom w:val="none" w:sz="0" w:space="0" w:color="auto"/>
        <w:right w:val="none" w:sz="0" w:space="0" w:color="auto"/>
      </w:divBdr>
      <w:divsChild>
        <w:div w:id="736394897">
          <w:marLeft w:val="605"/>
          <w:marRight w:val="0"/>
          <w:marTop w:val="134"/>
          <w:marBottom w:val="0"/>
          <w:divBdr>
            <w:top w:val="none" w:sz="0" w:space="0" w:color="auto"/>
            <w:left w:val="none" w:sz="0" w:space="0" w:color="auto"/>
            <w:bottom w:val="none" w:sz="0" w:space="0" w:color="auto"/>
            <w:right w:val="none" w:sz="0" w:space="0" w:color="auto"/>
          </w:divBdr>
        </w:div>
        <w:div w:id="757672337">
          <w:marLeft w:val="605"/>
          <w:marRight w:val="0"/>
          <w:marTop w:val="134"/>
          <w:marBottom w:val="0"/>
          <w:divBdr>
            <w:top w:val="none" w:sz="0" w:space="0" w:color="auto"/>
            <w:left w:val="none" w:sz="0" w:space="0" w:color="auto"/>
            <w:bottom w:val="none" w:sz="0" w:space="0" w:color="auto"/>
            <w:right w:val="none" w:sz="0" w:space="0" w:color="auto"/>
          </w:divBdr>
        </w:div>
        <w:div w:id="1064373103">
          <w:marLeft w:val="605"/>
          <w:marRight w:val="0"/>
          <w:marTop w:val="134"/>
          <w:marBottom w:val="0"/>
          <w:divBdr>
            <w:top w:val="none" w:sz="0" w:space="0" w:color="auto"/>
            <w:left w:val="none" w:sz="0" w:space="0" w:color="auto"/>
            <w:bottom w:val="none" w:sz="0" w:space="0" w:color="auto"/>
            <w:right w:val="none" w:sz="0" w:space="0" w:color="auto"/>
          </w:divBdr>
        </w:div>
        <w:div w:id="431709938">
          <w:marLeft w:val="605"/>
          <w:marRight w:val="0"/>
          <w:marTop w:val="134"/>
          <w:marBottom w:val="0"/>
          <w:divBdr>
            <w:top w:val="none" w:sz="0" w:space="0" w:color="auto"/>
            <w:left w:val="none" w:sz="0" w:space="0" w:color="auto"/>
            <w:bottom w:val="none" w:sz="0" w:space="0" w:color="auto"/>
            <w:right w:val="none" w:sz="0" w:space="0" w:color="auto"/>
          </w:divBdr>
        </w:div>
        <w:div w:id="403381802">
          <w:marLeft w:val="605"/>
          <w:marRight w:val="0"/>
          <w:marTop w:val="134"/>
          <w:marBottom w:val="0"/>
          <w:divBdr>
            <w:top w:val="none" w:sz="0" w:space="0" w:color="auto"/>
            <w:left w:val="none" w:sz="0" w:space="0" w:color="auto"/>
            <w:bottom w:val="none" w:sz="0" w:space="0" w:color="auto"/>
            <w:right w:val="none" w:sz="0" w:space="0" w:color="auto"/>
          </w:divBdr>
        </w:div>
        <w:div w:id="1155879343">
          <w:marLeft w:val="605"/>
          <w:marRight w:val="0"/>
          <w:marTop w:val="134"/>
          <w:marBottom w:val="0"/>
          <w:divBdr>
            <w:top w:val="none" w:sz="0" w:space="0" w:color="auto"/>
            <w:left w:val="none" w:sz="0" w:space="0" w:color="auto"/>
            <w:bottom w:val="none" w:sz="0" w:space="0" w:color="auto"/>
            <w:right w:val="none" w:sz="0" w:space="0" w:color="auto"/>
          </w:divBdr>
        </w:div>
        <w:div w:id="909578757">
          <w:marLeft w:val="605"/>
          <w:marRight w:val="0"/>
          <w:marTop w:val="134"/>
          <w:marBottom w:val="0"/>
          <w:divBdr>
            <w:top w:val="none" w:sz="0" w:space="0" w:color="auto"/>
            <w:left w:val="none" w:sz="0" w:space="0" w:color="auto"/>
            <w:bottom w:val="none" w:sz="0" w:space="0" w:color="auto"/>
            <w:right w:val="none" w:sz="0" w:space="0" w:color="auto"/>
          </w:divBdr>
        </w:div>
      </w:divsChild>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sChild>
        <w:div w:id="777607019">
          <w:marLeft w:val="0"/>
          <w:marRight w:val="0"/>
          <w:marTop w:val="0"/>
          <w:marBottom w:val="0"/>
          <w:divBdr>
            <w:top w:val="none" w:sz="0" w:space="0" w:color="auto"/>
            <w:left w:val="none" w:sz="0" w:space="0" w:color="auto"/>
            <w:bottom w:val="none" w:sz="0" w:space="0" w:color="auto"/>
            <w:right w:val="none" w:sz="0" w:space="0" w:color="auto"/>
          </w:divBdr>
          <w:divsChild>
            <w:div w:id="778524242">
              <w:marLeft w:val="0"/>
              <w:marRight w:val="0"/>
              <w:marTop w:val="0"/>
              <w:marBottom w:val="0"/>
              <w:divBdr>
                <w:top w:val="none" w:sz="0" w:space="0" w:color="auto"/>
                <w:left w:val="none" w:sz="0" w:space="0" w:color="auto"/>
                <w:bottom w:val="none" w:sz="0" w:space="0" w:color="auto"/>
                <w:right w:val="none" w:sz="0" w:space="0" w:color="auto"/>
              </w:divBdr>
              <w:divsChild>
                <w:div w:id="11227376">
                  <w:marLeft w:val="0"/>
                  <w:marRight w:val="0"/>
                  <w:marTop w:val="0"/>
                  <w:marBottom w:val="0"/>
                  <w:divBdr>
                    <w:top w:val="none" w:sz="0" w:space="0" w:color="auto"/>
                    <w:left w:val="none" w:sz="0" w:space="0" w:color="auto"/>
                    <w:bottom w:val="none" w:sz="0" w:space="0" w:color="auto"/>
                    <w:right w:val="none" w:sz="0" w:space="0" w:color="auto"/>
                  </w:divBdr>
                  <w:divsChild>
                    <w:div w:id="11894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91651">
      <w:bodyDiv w:val="1"/>
      <w:marLeft w:val="0"/>
      <w:marRight w:val="0"/>
      <w:marTop w:val="0"/>
      <w:marBottom w:val="0"/>
      <w:divBdr>
        <w:top w:val="none" w:sz="0" w:space="0" w:color="auto"/>
        <w:left w:val="none" w:sz="0" w:space="0" w:color="auto"/>
        <w:bottom w:val="none" w:sz="0" w:space="0" w:color="auto"/>
        <w:right w:val="none" w:sz="0" w:space="0" w:color="auto"/>
      </w:divBdr>
      <w:divsChild>
        <w:div w:id="372777214">
          <w:marLeft w:val="432"/>
          <w:marRight w:val="0"/>
          <w:marTop w:val="0"/>
          <w:marBottom w:val="0"/>
          <w:divBdr>
            <w:top w:val="none" w:sz="0" w:space="0" w:color="auto"/>
            <w:left w:val="none" w:sz="0" w:space="0" w:color="auto"/>
            <w:bottom w:val="none" w:sz="0" w:space="0" w:color="auto"/>
            <w:right w:val="none" w:sz="0" w:space="0" w:color="auto"/>
          </w:divBdr>
        </w:div>
        <w:div w:id="1634484343">
          <w:marLeft w:val="432"/>
          <w:marRight w:val="0"/>
          <w:marTop w:val="0"/>
          <w:marBottom w:val="0"/>
          <w:divBdr>
            <w:top w:val="none" w:sz="0" w:space="0" w:color="auto"/>
            <w:left w:val="none" w:sz="0" w:space="0" w:color="auto"/>
            <w:bottom w:val="none" w:sz="0" w:space="0" w:color="auto"/>
            <w:right w:val="none" w:sz="0" w:space="0" w:color="auto"/>
          </w:divBdr>
        </w:div>
        <w:div w:id="1271015385">
          <w:marLeft w:val="432"/>
          <w:marRight w:val="0"/>
          <w:marTop w:val="0"/>
          <w:marBottom w:val="0"/>
          <w:divBdr>
            <w:top w:val="none" w:sz="0" w:space="0" w:color="auto"/>
            <w:left w:val="none" w:sz="0" w:space="0" w:color="auto"/>
            <w:bottom w:val="none" w:sz="0" w:space="0" w:color="auto"/>
            <w:right w:val="none" w:sz="0" w:space="0" w:color="auto"/>
          </w:divBdr>
        </w:div>
      </w:divsChild>
    </w:div>
    <w:div w:id="1176531099">
      <w:bodyDiv w:val="1"/>
      <w:marLeft w:val="0"/>
      <w:marRight w:val="0"/>
      <w:marTop w:val="0"/>
      <w:marBottom w:val="0"/>
      <w:divBdr>
        <w:top w:val="none" w:sz="0" w:space="0" w:color="auto"/>
        <w:left w:val="none" w:sz="0" w:space="0" w:color="auto"/>
        <w:bottom w:val="none" w:sz="0" w:space="0" w:color="auto"/>
        <w:right w:val="none" w:sz="0" w:space="0" w:color="auto"/>
      </w:divBdr>
    </w:div>
    <w:div w:id="1233151665">
      <w:bodyDiv w:val="1"/>
      <w:marLeft w:val="0"/>
      <w:marRight w:val="0"/>
      <w:marTop w:val="0"/>
      <w:marBottom w:val="0"/>
      <w:divBdr>
        <w:top w:val="none" w:sz="0" w:space="0" w:color="auto"/>
        <w:left w:val="none" w:sz="0" w:space="0" w:color="auto"/>
        <w:bottom w:val="none" w:sz="0" w:space="0" w:color="auto"/>
        <w:right w:val="none" w:sz="0" w:space="0" w:color="auto"/>
      </w:divBdr>
    </w:div>
    <w:div w:id="1320382092">
      <w:bodyDiv w:val="1"/>
      <w:marLeft w:val="0"/>
      <w:marRight w:val="0"/>
      <w:marTop w:val="0"/>
      <w:marBottom w:val="0"/>
      <w:divBdr>
        <w:top w:val="none" w:sz="0" w:space="0" w:color="auto"/>
        <w:left w:val="none" w:sz="0" w:space="0" w:color="auto"/>
        <w:bottom w:val="none" w:sz="0" w:space="0" w:color="auto"/>
        <w:right w:val="none" w:sz="0" w:space="0" w:color="auto"/>
      </w:divBdr>
    </w:div>
    <w:div w:id="1348361972">
      <w:bodyDiv w:val="1"/>
      <w:marLeft w:val="0"/>
      <w:marRight w:val="0"/>
      <w:marTop w:val="0"/>
      <w:marBottom w:val="0"/>
      <w:divBdr>
        <w:top w:val="none" w:sz="0" w:space="0" w:color="auto"/>
        <w:left w:val="none" w:sz="0" w:space="0" w:color="auto"/>
        <w:bottom w:val="none" w:sz="0" w:space="0" w:color="auto"/>
        <w:right w:val="none" w:sz="0" w:space="0" w:color="auto"/>
      </w:divBdr>
    </w:div>
    <w:div w:id="1388338259">
      <w:bodyDiv w:val="1"/>
      <w:marLeft w:val="0"/>
      <w:marRight w:val="0"/>
      <w:marTop w:val="0"/>
      <w:marBottom w:val="0"/>
      <w:divBdr>
        <w:top w:val="none" w:sz="0" w:space="0" w:color="auto"/>
        <w:left w:val="none" w:sz="0" w:space="0" w:color="auto"/>
        <w:bottom w:val="none" w:sz="0" w:space="0" w:color="auto"/>
        <w:right w:val="none" w:sz="0" w:space="0" w:color="auto"/>
      </w:divBdr>
      <w:divsChild>
        <w:div w:id="1994793385">
          <w:marLeft w:val="1296"/>
          <w:marRight w:val="0"/>
          <w:marTop w:val="96"/>
          <w:marBottom w:val="0"/>
          <w:divBdr>
            <w:top w:val="none" w:sz="0" w:space="0" w:color="auto"/>
            <w:left w:val="none" w:sz="0" w:space="0" w:color="auto"/>
            <w:bottom w:val="none" w:sz="0" w:space="0" w:color="auto"/>
            <w:right w:val="none" w:sz="0" w:space="0" w:color="auto"/>
          </w:divBdr>
        </w:div>
        <w:div w:id="1839735513">
          <w:marLeft w:val="1296"/>
          <w:marRight w:val="0"/>
          <w:marTop w:val="96"/>
          <w:marBottom w:val="0"/>
          <w:divBdr>
            <w:top w:val="none" w:sz="0" w:space="0" w:color="auto"/>
            <w:left w:val="none" w:sz="0" w:space="0" w:color="auto"/>
            <w:bottom w:val="none" w:sz="0" w:space="0" w:color="auto"/>
            <w:right w:val="none" w:sz="0" w:space="0" w:color="auto"/>
          </w:divBdr>
        </w:div>
        <w:div w:id="1717075904">
          <w:marLeft w:val="1296"/>
          <w:marRight w:val="0"/>
          <w:marTop w:val="96"/>
          <w:marBottom w:val="0"/>
          <w:divBdr>
            <w:top w:val="none" w:sz="0" w:space="0" w:color="auto"/>
            <w:left w:val="none" w:sz="0" w:space="0" w:color="auto"/>
            <w:bottom w:val="none" w:sz="0" w:space="0" w:color="auto"/>
            <w:right w:val="none" w:sz="0" w:space="0" w:color="auto"/>
          </w:divBdr>
        </w:div>
        <w:div w:id="577834727">
          <w:marLeft w:val="1296"/>
          <w:marRight w:val="0"/>
          <w:marTop w:val="96"/>
          <w:marBottom w:val="0"/>
          <w:divBdr>
            <w:top w:val="none" w:sz="0" w:space="0" w:color="auto"/>
            <w:left w:val="none" w:sz="0" w:space="0" w:color="auto"/>
            <w:bottom w:val="none" w:sz="0" w:space="0" w:color="auto"/>
            <w:right w:val="none" w:sz="0" w:space="0" w:color="auto"/>
          </w:divBdr>
        </w:div>
        <w:div w:id="829520883">
          <w:marLeft w:val="1296"/>
          <w:marRight w:val="0"/>
          <w:marTop w:val="96"/>
          <w:marBottom w:val="0"/>
          <w:divBdr>
            <w:top w:val="none" w:sz="0" w:space="0" w:color="auto"/>
            <w:left w:val="none" w:sz="0" w:space="0" w:color="auto"/>
            <w:bottom w:val="none" w:sz="0" w:space="0" w:color="auto"/>
            <w:right w:val="none" w:sz="0" w:space="0" w:color="auto"/>
          </w:divBdr>
        </w:div>
        <w:div w:id="960721030">
          <w:marLeft w:val="1296"/>
          <w:marRight w:val="0"/>
          <w:marTop w:val="96"/>
          <w:marBottom w:val="0"/>
          <w:divBdr>
            <w:top w:val="none" w:sz="0" w:space="0" w:color="auto"/>
            <w:left w:val="none" w:sz="0" w:space="0" w:color="auto"/>
            <w:bottom w:val="none" w:sz="0" w:space="0" w:color="auto"/>
            <w:right w:val="none" w:sz="0" w:space="0" w:color="auto"/>
          </w:divBdr>
        </w:div>
        <w:div w:id="2127656226">
          <w:marLeft w:val="1296"/>
          <w:marRight w:val="0"/>
          <w:marTop w:val="96"/>
          <w:marBottom w:val="0"/>
          <w:divBdr>
            <w:top w:val="none" w:sz="0" w:space="0" w:color="auto"/>
            <w:left w:val="none" w:sz="0" w:space="0" w:color="auto"/>
            <w:bottom w:val="none" w:sz="0" w:space="0" w:color="auto"/>
            <w:right w:val="none" w:sz="0" w:space="0" w:color="auto"/>
          </w:divBdr>
        </w:div>
      </w:divsChild>
    </w:div>
    <w:div w:id="1490094281">
      <w:bodyDiv w:val="1"/>
      <w:marLeft w:val="0"/>
      <w:marRight w:val="0"/>
      <w:marTop w:val="0"/>
      <w:marBottom w:val="0"/>
      <w:divBdr>
        <w:top w:val="none" w:sz="0" w:space="0" w:color="auto"/>
        <w:left w:val="none" w:sz="0" w:space="0" w:color="auto"/>
        <w:bottom w:val="none" w:sz="0" w:space="0" w:color="auto"/>
        <w:right w:val="none" w:sz="0" w:space="0" w:color="auto"/>
      </w:divBdr>
    </w:div>
    <w:div w:id="1545678306">
      <w:bodyDiv w:val="1"/>
      <w:marLeft w:val="0"/>
      <w:marRight w:val="0"/>
      <w:marTop w:val="0"/>
      <w:marBottom w:val="0"/>
      <w:divBdr>
        <w:top w:val="none" w:sz="0" w:space="0" w:color="auto"/>
        <w:left w:val="none" w:sz="0" w:space="0" w:color="auto"/>
        <w:bottom w:val="none" w:sz="0" w:space="0" w:color="auto"/>
        <w:right w:val="none" w:sz="0" w:space="0" w:color="auto"/>
      </w:divBdr>
    </w:div>
    <w:div w:id="1608928436">
      <w:bodyDiv w:val="1"/>
      <w:marLeft w:val="0"/>
      <w:marRight w:val="0"/>
      <w:marTop w:val="0"/>
      <w:marBottom w:val="0"/>
      <w:divBdr>
        <w:top w:val="none" w:sz="0" w:space="0" w:color="auto"/>
        <w:left w:val="none" w:sz="0" w:space="0" w:color="auto"/>
        <w:bottom w:val="none" w:sz="0" w:space="0" w:color="auto"/>
        <w:right w:val="none" w:sz="0" w:space="0" w:color="auto"/>
      </w:divBdr>
      <w:divsChild>
        <w:div w:id="1675573898">
          <w:marLeft w:val="1296"/>
          <w:marRight w:val="0"/>
          <w:marTop w:val="115"/>
          <w:marBottom w:val="0"/>
          <w:divBdr>
            <w:top w:val="none" w:sz="0" w:space="0" w:color="auto"/>
            <w:left w:val="none" w:sz="0" w:space="0" w:color="auto"/>
            <w:bottom w:val="none" w:sz="0" w:space="0" w:color="auto"/>
            <w:right w:val="none" w:sz="0" w:space="0" w:color="auto"/>
          </w:divBdr>
        </w:div>
      </w:divsChild>
    </w:div>
    <w:div w:id="1645433005">
      <w:bodyDiv w:val="1"/>
      <w:marLeft w:val="0"/>
      <w:marRight w:val="0"/>
      <w:marTop w:val="0"/>
      <w:marBottom w:val="0"/>
      <w:divBdr>
        <w:top w:val="none" w:sz="0" w:space="0" w:color="auto"/>
        <w:left w:val="none" w:sz="0" w:space="0" w:color="auto"/>
        <w:bottom w:val="none" w:sz="0" w:space="0" w:color="auto"/>
        <w:right w:val="none" w:sz="0" w:space="0" w:color="auto"/>
      </w:divBdr>
      <w:divsChild>
        <w:div w:id="1370960015">
          <w:marLeft w:val="605"/>
          <w:marRight w:val="0"/>
          <w:marTop w:val="106"/>
          <w:marBottom w:val="0"/>
          <w:divBdr>
            <w:top w:val="none" w:sz="0" w:space="0" w:color="auto"/>
            <w:left w:val="none" w:sz="0" w:space="0" w:color="auto"/>
            <w:bottom w:val="none" w:sz="0" w:space="0" w:color="auto"/>
            <w:right w:val="none" w:sz="0" w:space="0" w:color="auto"/>
          </w:divBdr>
        </w:div>
        <w:div w:id="1650401774">
          <w:marLeft w:val="1296"/>
          <w:marRight w:val="0"/>
          <w:marTop w:val="96"/>
          <w:marBottom w:val="0"/>
          <w:divBdr>
            <w:top w:val="none" w:sz="0" w:space="0" w:color="auto"/>
            <w:left w:val="none" w:sz="0" w:space="0" w:color="auto"/>
            <w:bottom w:val="none" w:sz="0" w:space="0" w:color="auto"/>
            <w:right w:val="none" w:sz="0" w:space="0" w:color="auto"/>
          </w:divBdr>
        </w:div>
        <w:div w:id="956713475">
          <w:marLeft w:val="1296"/>
          <w:marRight w:val="0"/>
          <w:marTop w:val="96"/>
          <w:marBottom w:val="0"/>
          <w:divBdr>
            <w:top w:val="none" w:sz="0" w:space="0" w:color="auto"/>
            <w:left w:val="none" w:sz="0" w:space="0" w:color="auto"/>
            <w:bottom w:val="none" w:sz="0" w:space="0" w:color="auto"/>
            <w:right w:val="none" w:sz="0" w:space="0" w:color="auto"/>
          </w:divBdr>
        </w:div>
        <w:div w:id="81729138">
          <w:marLeft w:val="1296"/>
          <w:marRight w:val="0"/>
          <w:marTop w:val="96"/>
          <w:marBottom w:val="0"/>
          <w:divBdr>
            <w:top w:val="none" w:sz="0" w:space="0" w:color="auto"/>
            <w:left w:val="none" w:sz="0" w:space="0" w:color="auto"/>
            <w:bottom w:val="none" w:sz="0" w:space="0" w:color="auto"/>
            <w:right w:val="none" w:sz="0" w:space="0" w:color="auto"/>
          </w:divBdr>
        </w:div>
        <w:div w:id="524558485">
          <w:marLeft w:val="1296"/>
          <w:marRight w:val="0"/>
          <w:marTop w:val="96"/>
          <w:marBottom w:val="0"/>
          <w:divBdr>
            <w:top w:val="none" w:sz="0" w:space="0" w:color="auto"/>
            <w:left w:val="none" w:sz="0" w:space="0" w:color="auto"/>
            <w:bottom w:val="none" w:sz="0" w:space="0" w:color="auto"/>
            <w:right w:val="none" w:sz="0" w:space="0" w:color="auto"/>
          </w:divBdr>
        </w:div>
        <w:div w:id="2101877244">
          <w:marLeft w:val="1296"/>
          <w:marRight w:val="0"/>
          <w:marTop w:val="96"/>
          <w:marBottom w:val="0"/>
          <w:divBdr>
            <w:top w:val="none" w:sz="0" w:space="0" w:color="auto"/>
            <w:left w:val="none" w:sz="0" w:space="0" w:color="auto"/>
            <w:bottom w:val="none" w:sz="0" w:space="0" w:color="auto"/>
            <w:right w:val="none" w:sz="0" w:space="0" w:color="auto"/>
          </w:divBdr>
        </w:div>
        <w:div w:id="1514103104">
          <w:marLeft w:val="1296"/>
          <w:marRight w:val="0"/>
          <w:marTop w:val="96"/>
          <w:marBottom w:val="0"/>
          <w:divBdr>
            <w:top w:val="none" w:sz="0" w:space="0" w:color="auto"/>
            <w:left w:val="none" w:sz="0" w:space="0" w:color="auto"/>
            <w:bottom w:val="none" w:sz="0" w:space="0" w:color="auto"/>
            <w:right w:val="none" w:sz="0" w:space="0" w:color="auto"/>
          </w:divBdr>
        </w:div>
        <w:div w:id="1856770504">
          <w:marLeft w:val="605"/>
          <w:marRight w:val="0"/>
          <w:marTop w:val="106"/>
          <w:marBottom w:val="0"/>
          <w:divBdr>
            <w:top w:val="none" w:sz="0" w:space="0" w:color="auto"/>
            <w:left w:val="none" w:sz="0" w:space="0" w:color="auto"/>
            <w:bottom w:val="none" w:sz="0" w:space="0" w:color="auto"/>
            <w:right w:val="none" w:sz="0" w:space="0" w:color="auto"/>
          </w:divBdr>
        </w:div>
        <w:div w:id="1006788419">
          <w:marLeft w:val="1296"/>
          <w:marRight w:val="0"/>
          <w:marTop w:val="96"/>
          <w:marBottom w:val="0"/>
          <w:divBdr>
            <w:top w:val="none" w:sz="0" w:space="0" w:color="auto"/>
            <w:left w:val="none" w:sz="0" w:space="0" w:color="auto"/>
            <w:bottom w:val="none" w:sz="0" w:space="0" w:color="auto"/>
            <w:right w:val="none" w:sz="0" w:space="0" w:color="auto"/>
          </w:divBdr>
        </w:div>
        <w:div w:id="1017927076">
          <w:marLeft w:val="1296"/>
          <w:marRight w:val="0"/>
          <w:marTop w:val="96"/>
          <w:marBottom w:val="0"/>
          <w:divBdr>
            <w:top w:val="none" w:sz="0" w:space="0" w:color="auto"/>
            <w:left w:val="none" w:sz="0" w:space="0" w:color="auto"/>
            <w:bottom w:val="none" w:sz="0" w:space="0" w:color="auto"/>
            <w:right w:val="none" w:sz="0" w:space="0" w:color="auto"/>
          </w:divBdr>
        </w:div>
        <w:div w:id="63258712">
          <w:marLeft w:val="1296"/>
          <w:marRight w:val="0"/>
          <w:marTop w:val="96"/>
          <w:marBottom w:val="0"/>
          <w:divBdr>
            <w:top w:val="none" w:sz="0" w:space="0" w:color="auto"/>
            <w:left w:val="none" w:sz="0" w:space="0" w:color="auto"/>
            <w:bottom w:val="none" w:sz="0" w:space="0" w:color="auto"/>
            <w:right w:val="none" w:sz="0" w:space="0" w:color="auto"/>
          </w:divBdr>
        </w:div>
        <w:div w:id="404959094">
          <w:marLeft w:val="1296"/>
          <w:marRight w:val="0"/>
          <w:marTop w:val="96"/>
          <w:marBottom w:val="0"/>
          <w:divBdr>
            <w:top w:val="none" w:sz="0" w:space="0" w:color="auto"/>
            <w:left w:val="none" w:sz="0" w:space="0" w:color="auto"/>
            <w:bottom w:val="none" w:sz="0" w:space="0" w:color="auto"/>
            <w:right w:val="none" w:sz="0" w:space="0" w:color="auto"/>
          </w:divBdr>
        </w:div>
      </w:divsChild>
    </w:div>
    <w:div w:id="1670137047">
      <w:bodyDiv w:val="1"/>
      <w:marLeft w:val="0"/>
      <w:marRight w:val="0"/>
      <w:marTop w:val="0"/>
      <w:marBottom w:val="0"/>
      <w:divBdr>
        <w:top w:val="none" w:sz="0" w:space="0" w:color="auto"/>
        <w:left w:val="none" w:sz="0" w:space="0" w:color="auto"/>
        <w:bottom w:val="none" w:sz="0" w:space="0" w:color="auto"/>
        <w:right w:val="none" w:sz="0" w:space="0" w:color="auto"/>
      </w:divBdr>
      <w:divsChild>
        <w:div w:id="54856299">
          <w:marLeft w:val="605"/>
          <w:marRight w:val="0"/>
          <w:marTop w:val="115"/>
          <w:marBottom w:val="0"/>
          <w:divBdr>
            <w:top w:val="none" w:sz="0" w:space="0" w:color="auto"/>
            <w:left w:val="none" w:sz="0" w:space="0" w:color="auto"/>
            <w:bottom w:val="none" w:sz="0" w:space="0" w:color="auto"/>
            <w:right w:val="none" w:sz="0" w:space="0" w:color="auto"/>
          </w:divBdr>
        </w:div>
        <w:div w:id="1072775674">
          <w:marLeft w:val="605"/>
          <w:marRight w:val="0"/>
          <w:marTop w:val="115"/>
          <w:marBottom w:val="0"/>
          <w:divBdr>
            <w:top w:val="none" w:sz="0" w:space="0" w:color="auto"/>
            <w:left w:val="none" w:sz="0" w:space="0" w:color="auto"/>
            <w:bottom w:val="none" w:sz="0" w:space="0" w:color="auto"/>
            <w:right w:val="none" w:sz="0" w:space="0" w:color="auto"/>
          </w:divBdr>
        </w:div>
        <w:div w:id="1091976654">
          <w:marLeft w:val="605"/>
          <w:marRight w:val="0"/>
          <w:marTop w:val="115"/>
          <w:marBottom w:val="0"/>
          <w:divBdr>
            <w:top w:val="none" w:sz="0" w:space="0" w:color="auto"/>
            <w:left w:val="none" w:sz="0" w:space="0" w:color="auto"/>
            <w:bottom w:val="none" w:sz="0" w:space="0" w:color="auto"/>
            <w:right w:val="none" w:sz="0" w:space="0" w:color="auto"/>
          </w:divBdr>
        </w:div>
        <w:div w:id="632250433">
          <w:marLeft w:val="605"/>
          <w:marRight w:val="0"/>
          <w:marTop w:val="115"/>
          <w:marBottom w:val="0"/>
          <w:divBdr>
            <w:top w:val="none" w:sz="0" w:space="0" w:color="auto"/>
            <w:left w:val="none" w:sz="0" w:space="0" w:color="auto"/>
            <w:bottom w:val="none" w:sz="0" w:space="0" w:color="auto"/>
            <w:right w:val="none" w:sz="0" w:space="0" w:color="auto"/>
          </w:divBdr>
        </w:div>
        <w:div w:id="1418557885">
          <w:marLeft w:val="605"/>
          <w:marRight w:val="0"/>
          <w:marTop w:val="115"/>
          <w:marBottom w:val="0"/>
          <w:divBdr>
            <w:top w:val="none" w:sz="0" w:space="0" w:color="auto"/>
            <w:left w:val="none" w:sz="0" w:space="0" w:color="auto"/>
            <w:bottom w:val="none" w:sz="0" w:space="0" w:color="auto"/>
            <w:right w:val="none" w:sz="0" w:space="0" w:color="auto"/>
          </w:divBdr>
        </w:div>
      </w:divsChild>
    </w:div>
    <w:div w:id="1808279980">
      <w:bodyDiv w:val="1"/>
      <w:marLeft w:val="0"/>
      <w:marRight w:val="0"/>
      <w:marTop w:val="0"/>
      <w:marBottom w:val="0"/>
      <w:divBdr>
        <w:top w:val="none" w:sz="0" w:space="0" w:color="auto"/>
        <w:left w:val="none" w:sz="0" w:space="0" w:color="auto"/>
        <w:bottom w:val="none" w:sz="0" w:space="0" w:color="auto"/>
        <w:right w:val="none" w:sz="0" w:space="0" w:color="auto"/>
      </w:divBdr>
    </w:div>
    <w:div w:id="1813907984">
      <w:bodyDiv w:val="1"/>
      <w:marLeft w:val="0"/>
      <w:marRight w:val="0"/>
      <w:marTop w:val="0"/>
      <w:marBottom w:val="0"/>
      <w:divBdr>
        <w:top w:val="none" w:sz="0" w:space="0" w:color="auto"/>
        <w:left w:val="none" w:sz="0" w:space="0" w:color="auto"/>
        <w:bottom w:val="none" w:sz="0" w:space="0" w:color="auto"/>
        <w:right w:val="none" w:sz="0" w:space="0" w:color="auto"/>
      </w:divBdr>
      <w:divsChild>
        <w:div w:id="1662195818">
          <w:marLeft w:val="432"/>
          <w:marRight w:val="0"/>
          <w:marTop w:val="0"/>
          <w:marBottom w:val="0"/>
          <w:divBdr>
            <w:top w:val="none" w:sz="0" w:space="0" w:color="auto"/>
            <w:left w:val="none" w:sz="0" w:space="0" w:color="auto"/>
            <w:bottom w:val="none" w:sz="0" w:space="0" w:color="auto"/>
            <w:right w:val="none" w:sz="0" w:space="0" w:color="auto"/>
          </w:divBdr>
        </w:div>
        <w:div w:id="1421565738">
          <w:marLeft w:val="864"/>
          <w:marRight w:val="0"/>
          <w:marTop w:val="0"/>
          <w:marBottom w:val="0"/>
          <w:divBdr>
            <w:top w:val="none" w:sz="0" w:space="0" w:color="auto"/>
            <w:left w:val="none" w:sz="0" w:space="0" w:color="auto"/>
            <w:bottom w:val="none" w:sz="0" w:space="0" w:color="auto"/>
            <w:right w:val="none" w:sz="0" w:space="0" w:color="auto"/>
          </w:divBdr>
        </w:div>
        <w:div w:id="826627986">
          <w:marLeft w:val="864"/>
          <w:marRight w:val="0"/>
          <w:marTop w:val="0"/>
          <w:marBottom w:val="0"/>
          <w:divBdr>
            <w:top w:val="none" w:sz="0" w:space="0" w:color="auto"/>
            <w:left w:val="none" w:sz="0" w:space="0" w:color="auto"/>
            <w:bottom w:val="none" w:sz="0" w:space="0" w:color="auto"/>
            <w:right w:val="none" w:sz="0" w:space="0" w:color="auto"/>
          </w:divBdr>
        </w:div>
        <w:div w:id="963273520">
          <w:marLeft w:val="864"/>
          <w:marRight w:val="0"/>
          <w:marTop w:val="0"/>
          <w:marBottom w:val="0"/>
          <w:divBdr>
            <w:top w:val="none" w:sz="0" w:space="0" w:color="auto"/>
            <w:left w:val="none" w:sz="0" w:space="0" w:color="auto"/>
            <w:bottom w:val="none" w:sz="0" w:space="0" w:color="auto"/>
            <w:right w:val="none" w:sz="0" w:space="0" w:color="auto"/>
          </w:divBdr>
        </w:div>
        <w:div w:id="1547714872">
          <w:marLeft w:val="864"/>
          <w:marRight w:val="0"/>
          <w:marTop w:val="0"/>
          <w:marBottom w:val="0"/>
          <w:divBdr>
            <w:top w:val="none" w:sz="0" w:space="0" w:color="auto"/>
            <w:left w:val="none" w:sz="0" w:space="0" w:color="auto"/>
            <w:bottom w:val="none" w:sz="0" w:space="0" w:color="auto"/>
            <w:right w:val="none" w:sz="0" w:space="0" w:color="auto"/>
          </w:divBdr>
        </w:div>
        <w:div w:id="960919119">
          <w:marLeft w:val="864"/>
          <w:marRight w:val="0"/>
          <w:marTop w:val="0"/>
          <w:marBottom w:val="0"/>
          <w:divBdr>
            <w:top w:val="none" w:sz="0" w:space="0" w:color="auto"/>
            <w:left w:val="none" w:sz="0" w:space="0" w:color="auto"/>
            <w:bottom w:val="none" w:sz="0" w:space="0" w:color="auto"/>
            <w:right w:val="none" w:sz="0" w:space="0" w:color="auto"/>
          </w:divBdr>
        </w:div>
      </w:divsChild>
    </w:div>
    <w:div w:id="1832059153">
      <w:bodyDiv w:val="1"/>
      <w:marLeft w:val="0"/>
      <w:marRight w:val="0"/>
      <w:marTop w:val="0"/>
      <w:marBottom w:val="0"/>
      <w:divBdr>
        <w:top w:val="none" w:sz="0" w:space="0" w:color="auto"/>
        <w:left w:val="none" w:sz="0" w:space="0" w:color="auto"/>
        <w:bottom w:val="none" w:sz="0" w:space="0" w:color="auto"/>
        <w:right w:val="none" w:sz="0" w:space="0" w:color="auto"/>
      </w:divBdr>
    </w:div>
    <w:div w:id="1949459177">
      <w:bodyDiv w:val="1"/>
      <w:marLeft w:val="0"/>
      <w:marRight w:val="0"/>
      <w:marTop w:val="0"/>
      <w:marBottom w:val="0"/>
      <w:divBdr>
        <w:top w:val="none" w:sz="0" w:space="0" w:color="auto"/>
        <w:left w:val="none" w:sz="0" w:space="0" w:color="auto"/>
        <w:bottom w:val="none" w:sz="0" w:space="0" w:color="auto"/>
        <w:right w:val="none" w:sz="0" w:space="0" w:color="auto"/>
      </w:divBdr>
      <w:divsChild>
        <w:div w:id="1721438509">
          <w:marLeft w:val="1296"/>
          <w:marRight w:val="0"/>
          <w:marTop w:val="115"/>
          <w:marBottom w:val="0"/>
          <w:divBdr>
            <w:top w:val="none" w:sz="0" w:space="0" w:color="auto"/>
            <w:left w:val="none" w:sz="0" w:space="0" w:color="auto"/>
            <w:bottom w:val="none" w:sz="0" w:space="0" w:color="auto"/>
            <w:right w:val="none" w:sz="0" w:space="0" w:color="auto"/>
          </w:divBdr>
        </w:div>
      </w:divsChild>
    </w:div>
    <w:div w:id="2018727007">
      <w:bodyDiv w:val="1"/>
      <w:marLeft w:val="0"/>
      <w:marRight w:val="0"/>
      <w:marTop w:val="0"/>
      <w:marBottom w:val="0"/>
      <w:divBdr>
        <w:top w:val="none" w:sz="0" w:space="0" w:color="auto"/>
        <w:left w:val="none" w:sz="0" w:space="0" w:color="auto"/>
        <w:bottom w:val="none" w:sz="0" w:space="0" w:color="auto"/>
        <w:right w:val="none" w:sz="0" w:space="0" w:color="auto"/>
      </w:divBdr>
      <w:divsChild>
        <w:div w:id="1430151494">
          <w:marLeft w:val="605"/>
          <w:marRight w:val="0"/>
          <w:marTop w:val="115"/>
          <w:marBottom w:val="0"/>
          <w:divBdr>
            <w:top w:val="none" w:sz="0" w:space="0" w:color="auto"/>
            <w:left w:val="none" w:sz="0" w:space="0" w:color="auto"/>
            <w:bottom w:val="none" w:sz="0" w:space="0" w:color="auto"/>
            <w:right w:val="none" w:sz="0" w:space="0" w:color="auto"/>
          </w:divBdr>
        </w:div>
        <w:div w:id="1682201099">
          <w:marLeft w:val="605"/>
          <w:marRight w:val="0"/>
          <w:marTop w:val="115"/>
          <w:marBottom w:val="0"/>
          <w:divBdr>
            <w:top w:val="none" w:sz="0" w:space="0" w:color="auto"/>
            <w:left w:val="none" w:sz="0" w:space="0" w:color="auto"/>
            <w:bottom w:val="none" w:sz="0" w:space="0" w:color="auto"/>
            <w:right w:val="none" w:sz="0" w:space="0" w:color="auto"/>
          </w:divBdr>
        </w:div>
        <w:div w:id="87124478">
          <w:marLeft w:val="605"/>
          <w:marRight w:val="0"/>
          <w:marTop w:val="115"/>
          <w:marBottom w:val="0"/>
          <w:divBdr>
            <w:top w:val="none" w:sz="0" w:space="0" w:color="auto"/>
            <w:left w:val="none" w:sz="0" w:space="0" w:color="auto"/>
            <w:bottom w:val="none" w:sz="0" w:space="0" w:color="auto"/>
            <w:right w:val="none" w:sz="0" w:space="0" w:color="auto"/>
          </w:divBdr>
        </w:div>
        <w:div w:id="1845431701">
          <w:marLeft w:val="605"/>
          <w:marRight w:val="0"/>
          <w:marTop w:val="115"/>
          <w:marBottom w:val="0"/>
          <w:divBdr>
            <w:top w:val="none" w:sz="0" w:space="0" w:color="auto"/>
            <w:left w:val="none" w:sz="0" w:space="0" w:color="auto"/>
            <w:bottom w:val="none" w:sz="0" w:space="0" w:color="auto"/>
            <w:right w:val="none" w:sz="0" w:space="0" w:color="auto"/>
          </w:divBdr>
        </w:div>
        <w:div w:id="196281156">
          <w:marLeft w:val="605"/>
          <w:marRight w:val="0"/>
          <w:marTop w:val="115"/>
          <w:marBottom w:val="0"/>
          <w:divBdr>
            <w:top w:val="none" w:sz="0" w:space="0" w:color="auto"/>
            <w:left w:val="none" w:sz="0" w:space="0" w:color="auto"/>
            <w:bottom w:val="none" w:sz="0" w:space="0" w:color="auto"/>
            <w:right w:val="none" w:sz="0" w:space="0" w:color="auto"/>
          </w:divBdr>
        </w:div>
        <w:div w:id="1236207650">
          <w:marLeft w:val="605"/>
          <w:marRight w:val="0"/>
          <w:marTop w:val="115"/>
          <w:marBottom w:val="0"/>
          <w:divBdr>
            <w:top w:val="none" w:sz="0" w:space="0" w:color="auto"/>
            <w:left w:val="none" w:sz="0" w:space="0" w:color="auto"/>
            <w:bottom w:val="none" w:sz="0" w:space="0" w:color="auto"/>
            <w:right w:val="none" w:sz="0" w:space="0" w:color="auto"/>
          </w:divBdr>
        </w:div>
        <w:div w:id="2097745159">
          <w:marLeft w:val="605"/>
          <w:marRight w:val="0"/>
          <w:marTop w:val="115"/>
          <w:marBottom w:val="0"/>
          <w:divBdr>
            <w:top w:val="none" w:sz="0" w:space="0" w:color="auto"/>
            <w:left w:val="none" w:sz="0" w:space="0" w:color="auto"/>
            <w:bottom w:val="none" w:sz="0" w:space="0" w:color="auto"/>
            <w:right w:val="none" w:sz="0" w:space="0" w:color="auto"/>
          </w:divBdr>
        </w:div>
        <w:div w:id="1607074517">
          <w:marLeft w:val="605"/>
          <w:marRight w:val="0"/>
          <w:marTop w:val="115"/>
          <w:marBottom w:val="0"/>
          <w:divBdr>
            <w:top w:val="none" w:sz="0" w:space="0" w:color="auto"/>
            <w:left w:val="none" w:sz="0" w:space="0" w:color="auto"/>
            <w:bottom w:val="none" w:sz="0" w:space="0" w:color="auto"/>
            <w:right w:val="none" w:sz="0" w:space="0" w:color="auto"/>
          </w:divBdr>
        </w:div>
        <w:div w:id="1084301096">
          <w:marLeft w:val="605"/>
          <w:marRight w:val="0"/>
          <w:marTop w:val="115"/>
          <w:marBottom w:val="0"/>
          <w:divBdr>
            <w:top w:val="none" w:sz="0" w:space="0" w:color="auto"/>
            <w:left w:val="none" w:sz="0" w:space="0" w:color="auto"/>
            <w:bottom w:val="none" w:sz="0" w:space="0" w:color="auto"/>
            <w:right w:val="none" w:sz="0" w:space="0" w:color="auto"/>
          </w:divBdr>
        </w:div>
        <w:div w:id="1543394889">
          <w:marLeft w:val="605"/>
          <w:marRight w:val="0"/>
          <w:marTop w:val="115"/>
          <w:marBottom w:val="0"/>
          <w:divBdr>
            <w:top w:val="none" w:sz="0" w:space="0" w:color="auto"/>
            <w:left w:val="none" w:sz="0" w:space="0" w:color="auto"/>
            <w:bottom w:val="none" w:sz="0" w:space="0" w:color="auto"/>
            <w:right w:val="none" w:sz="0" w:space="0" w:color="auto"/>
          </w:divBdr>
        </w:div>
        <w:div w:id="1462840709">
          <w:marLeft w:val="605"/>
          <w:marRight w:val="0"/>
          <w:marTop w:val="115"/>
          <w:marBottom w:val="0"/>
          <w:divBdr>
            <w:top w:val="none" w:sz="0" w:space="0" w:color="auto"/>
            <w:left w:val="none" w:sz="0" w:space="0" w:color="auto"/>
            <w:bottom w:val="none" w:sz="0" w:space="0" w:color="auto"/>
            <w:right w:val="none" w:sz="0" w:space="0" w:color="auto"/>
          </w:divBdr>
        </w:div>
        <w:div w:id="1500585282">
          <w:marLeft w:val="605"/>
          <w:marRight w:val="0"/>
          <w:marTop w:val="115"/>
          <w:marBottom w:val="0"/>
          <w:divBdr>
            <w:top w:val="none" w:sz="0" w:space="0" w:color="auto"/>
            <w:left w:val="none" w:sz="0" w:space="0" w:color="auto"/>
            <w:bottom w:val="none" w:sz="0" w:space="0" w:color="auto"/>
            <w:right w:val="none" w:sz="0" w:space="0" w:color="auto"/>
          </w:divBdr>
        </w:div>
      </w:divsChild>
    </w:div>
    <w:div w:id="2052260653">
      <w:bodyDiv w:val="1"/>
      <w:marLeft w:val="0"/>
      <w:marRight w:val="0"/>
      <w:marTop w:val="0"/>
      <w:marBottom w:val="0"/>
      <w:divBdr>
        <w:top w:val="none" w:sz="0" w:space="0" w:color="auto"/>
        <w:left w:val="none" w:sz="0" w:space="0" w:color="auto"/>
        <w:bottom w:val="none" w:sz="0" w:space="0" w:color="auto"/>
        <w:right w:val="none" w:sz="0" w:space="0" w:color="auto"/>
      </w:divBdr>
      <w:divsChild>
        <w:div w:id="104230049">
          <w:marLeft w:val="0"/>
          <w:marRight w:val="0"/>
          <w:marTop w:val="0"/>
          <w:marBottom w:val="0"/>
          <w:divBdr>
            <w:top w:val="none" w:sz="0" w:space="0" w:color="auto"/>
            <w:left w:val="none" w:sz="0" w:space="0" w:color="auto"/>
            <w:bottom w:val="none" w:sz="0" w:space="0" w:color="auto"/>
            <w:right w:val="none" w:sz="0" w:space="0" w:color="auto"/>
          </w:divBdr>
          <w:divsChild>
            <w:div w:id="1947106129">
              <w:marLeft w:val="0"/>
              <w:marRight w:val="0"/>
              <w:marTop w:val="0"/>
              <w:marBottom w:val="0"/>
              <w:divBdr>
                <w:top w:val="none" w:sz="0" w:space="0" w:color="auto"/>
                <w:left w:val="none" w:sz="0" w:space="0" w:color="auto"/>
                <w:bottom w:val="none" w:sz="0" w:space="0" w:color="auto"/>
                <w:right w:val="none" w:sz="0" w:space="0" w:color="auto"/>
              </w:divBdr>
              <w:divsChild>
                <w:div w:id="1876231315">
                  <w:marLeft w:val="0"/>
                  <w:marRight w:val="0"/>
                  <w:marTop w:val="0"/>
                  <w:marBottom w:val="0"/>
                  <w:divBdr>
                    <w:top w:val="none" w:sz="0" w:space="0" w:color="auto"/>
                    <w:left w:val="none" w:sz="0" w:space="0" w:color="auto"/>
                    <w:bottom w:val="none" w:sz="0" w:space="0" w:color="auto"/>
                    <w:right w:val="none" w:sz="0" w:space="0" w:color="auto"/>
                  </w:divBdr>
                  <w:divsChild>
                    <w:div w:id="1111165337">
                      <w:marLeft w:val="0"/>
                      <w:marRight w:val="0"/>
                      <w:marTop w:val="0"/>
                      <w:marBottom w:val="0"/>
                      <w:divBdr>
                        <w:top w:val="none" w:sz="0" w:space="0" w:color="auto"/>
                        <w:left w:val="none" w:sz="0" w:space="0" w:color="auto"/>
                        <w:bottom w:val="none" w:sz="0" w:space="0" w:color="auto"/>
                        <w:right w:val="none" w:sz="0" w:space="0" w:color="auto"/>
                      </w:divBdr>
                    </w:div>
                    <w:div w:id="1321082281">
                      <w:marLeft w:val="0"/>
                      <w:marRight w:val="0"/>
                      <w:marTop w:val="0"/>
                      <w:marBottom w:val="0"/>
                      <w:divBdr>
                        <w:top w:val="none" w:sz="0" w:space="0" w:color="auto"/>
                        <w:left w:val="none" w:sz="0" w:space="0" w:color="auto"/>
                        <w:bottom w:val="none" w:sz="0" w:space="0" w:color="auto"/>
                        <w:right w:val="none" w:sz="0" w:space="0" w:color="auto"/>
                      </w:divBdr>
                    </w:div>
                    <w:div w:id="1913351594">
                      <w:marLeft w:val="0"/>
                      <w:marRight w:val="0"/>
                      <w:marTop w:val="0"/>
                      <w:marBottom w:val="0"/>
                      <w:divBdr>
                        <w:top w:val="none" w:sz="0" w:space="0" w:color="auto"/>
                        <w:left w:val="none" w:sz="0" w:space="0" w:color="auto"/>
                        <w:bottom w:val="none" w:sz="0" w:space="0" w:color="auto"/>
                        <w:right w:val="none" w:sz="0" w:space="0" w:color="auto"/>
                      </w:divBdr>
                    </w:div>
                    <w:div w:id="876090945">
                      <w:marLeft w:val="0"/>
                      <w:marRight w:val="0"/>
                      <w:marTop w:val="0"/>
                      <w:marBottom w:val="0"/>
                      <w:divBdr>
                        <w:top w:val="none" w:sz="0" w:space="0" w:color="auto"/>
                        <w:left w:val="none" w:sz="0" w:space="0" w:color="auto"/>
                        <w:bottom w:val="none" w:sz="0" w:space="0" w:color="auto"/>
                        <w:right w:val="none" w:sz="0" w:space="0" w:color="auto"/>
                      </w:divBdr>
                    </w:div>
                    <w:div w:id="1432504050">
                      <w:marLeft w:val="0"/>
                      <w:marRight w:val="0"/>
                      <w:marTop w:val="0"/>
                      <w:marBottom w:val="0"/>
                      <w:divBdr>
                        <w:top w:val="none" w:sz="0" w:space="0" w:color="auto"/>
                        <w:left w:val="none" w:sz="0" w:space="0" w:color="auto"/>
                        <w:bottom w:val="none" w:sz="0" w:space="0" w:color="auto"/>
                        <w:right w:val="none" w:sz="0" w:space="0" w:color="auto"/>
                      </w:divBdr>
                    </w:div>
                    <w:div w:id="1057242207">
                      <w:marLeft w:val="0"/>
                      <w:marRight w:val="0"/>
                      <w:marTop w:val="0"/>
                      <w:marBottom w:val="0"/>
                      <w:divBdr>
                        <w:top w:val="none" w:sz="0" w:space="0" w:color="auto"/>
                        <w:left w:val="none" w:sz="0" w:space="0" w:color="auto"/>
                        <w:bottom w:val="none" w:sz="0" w:space="0" w:color="auto"/>
                        <w:right w:val="none" w:sz="0" w:space="0" w:color="auto"/>
                      </w:divBdr>
                    </w:div>
                    <w:div w:id="827287308">
                      <w:marLeft w:val="0"/>
                      <w:marRight w:val="0"/>
                      <w:marTop w:val="0"/>
                      <w:marBottom w:val="0"/>
                      <w:divBdr>
                        <w:top w:val="none" w:sz="0" w:space="0" w:color="auto"/>
                        <w:left w:val="none" w:sz="0" w:space="0" w:color="auto"/>
                        <w:bottom w:val="none" w:sz="0" w:space="0" w:color="auto"/>
                        <w:right w:val="none" w:sz="0" w:space="0" w:color="auto"/>
                      </w:divBdr>
                    </w:div>
                    <w:div w:id="1799176165">
                      <w:marLeft w:val="0"/>
                      <w:marRight w:val="0"/>
                      <w:marTop w:val="0"/>
                      <w:marBottom w:val="0"/>
                      <w:divBdr>
                        <w:top w:val="none" w:sz="0" w:space="0" w:color="auto"/>
                        <w:left w:val="none" w:sz="0" w:space="0" w:color="auto"/>
                        <w:bottom w:val="none" w:sz="0" w:space="0" w:color="auto"/>
                        <w:right w:val="none" w:sz="0" w:space="0" w:color="auto"/>
                      </w:divBdr>
                    </w:div>
                    <w:div w:id="1359157480">
                      <w:marLeft w:val="0"/>
                      <w:marRight w:val="0"/>
                      <w:marTop w:val="0"/>
                      <w:marBottom w:val="0"/>
                      <w:divBdr>
                        <w:top w:val="none" w:sz="0" w:space="0" w:color="auto"/>
                        <w:left w:val="none" w:sz="0" w:space="0" w:color="auto"/>
                        <w:bottom w:val="none" w:sz="0" w:space="0" w:color="auto"/>
                        <w:right w:val="none" w:sz="0" w:space="0" w:color="auto"/>
                      </w:divBdr>
                    </w:div>
                    <w:div w:id="3940414">
                      <w:marLeft w:val="0"/>
                      <w:marRight w:val="0"/>
                      <w:marTop w:val="0"/>
                      <w:marBottom w:val="0"/>
                      <w:divBdr>
                        <w:top w:val="none" w:sz="0" w:space="0" w:color="auto"/>
                        <w:left w:val="none" w:sz="0" w:space="0" w:color="auto"/>
                        <w:bottom w:val="none" w:sz="0" w:space="0" w:color="auto"/>
                        <w:right w:val="none" w:sz="0" w:space="0" w:color="auto"/>
                      </w:divBdr>
                    </w:div>
                    <w:div w:id="2138260682">
                      <w:marLeft w:val="0"/>
                      <w:marRight w:val="0"/>
                      <w:marTop w:val="0"/>
                      <w:marBottom w:val="0"/>
                      <w:divBdr>
                        <w:top w:val="none" w:sz="0" w:space="0" w:color="auto"/>
                        <w:left w:val="none" w:sz="0" w:space="0" w:color="auto"/>
                        <w:bottom w:val="none" w:sz="0" w:space="0" w:color="auto"/>
                        <w:right w:val="none" w:sz="0" w:space="0" w:color="auto"/>
                      </w:divBdr>
                    </w:div>
                    <w:div w:id="44396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34927">
      <w:bodyDiv w:val="1"/>
      <w:marLeft w:val="0"/>
      <w:marRight w:val="0"/>
      <w:marTop w:val="0"/>
      <w:marBottom w:val="0"/>
      <w:divBdr>
        <w:top w:val="none" w:sz="0" w:space="0" w:color="auto"/>
        <w:left w:val="none" w:sz="0" w:space="0" w:color="auto"/>
        <w:bottom w:val="none" w:sz="0" w:space="0" w:color="auto"/>
        <w:right w:val="none" w:sz="0" w:space="0" w:color="auto"/>
      </w:divBdr>
      <w:divsChild>
        <w:div w:id="1255437270">
          <w:marLeft w:val="0"/>
          <w:marRight w:val="0"/>
          <w:marTop w:val="0"/>
          <w:marBottom w:val="0"/>
          <w:divBdr>
            <w:top w:val="none" w:sz="0" w:space="0" w:color="auto"/>
            <w:left w:val="none" w:sz="0" w:space="0" w:color="auto"/>
            <w:bottom w:val="none" w:sz="0" w:space="0" w:color="auto"/>
            <w:right w:val="none" w:sz="0" w:space="0" w:color="auto"/>
          </w:divBdr>
          <w:divsChild>
            <w:div w:id="1726027102">
              <w:marLeft w:val="0"/>
              <w:marRight w:val="0"/>
              <w:marTop w:val="0"/>
              <w:marBottom w:val="0"/>
              <w:divBdr>
                <w:top w:val="none" w:sz="0" w:space="0" w:color="auto"/>
                <w:left w:val="none" w:sz="0" w:space="0" w:color="auto"/>
                <w:bottom w:val="none" w:sz="0" w:space="0" w:color="auto"/>
                <w:right w:val="none" w:sz="0" w:space="0" w:color="auto"/>
              </w:divBdr>
              <w:divsChild>
                <w:div w:id="1151756538">
                  <w:marLeft w:val="0"/>
                  <w:marRight w:val="0"/>
                  <w:marTop w:val="0"/>
                  <w:marBottom w:val="0"/>
                  <w:divBdr>
                    <w:top w:val="none" w:sz="0" w:space="0" w:color="auto"/>
                    <w:left w:val="none" w:sz="0" w:space="0" w:color="auto"/>
                    <w:bottom w:val="none" w:sz="0" w:space="0" w:color="auto"/>
                    <w:right w:val="none" w:sz="0" w:space="0" w:color="auto"/>
                  </w:divBdr>
                  <w:divsChild>
                    <w:div w:id="229459810">
                      <w:marLeft w:val="0"/>
                      <w:marRight w:val="0"/>
                      <w:marTop w:val="0"/>
                      <w:marBottom w:val="0"/>
                      <w:divBdr>
                        <w:top w:val="none" w:sz="0" w:space="0" w:color="auto"/>
                        <w:left w:val="none" w:sz="0" w:space="0" w:color="auto"/>
                        <w:bottom w:val="none" w:sz="0" w:space="0" w:color="auto"/>
                        <w:right w:val="none" w:sz="0" w:space="0" w:color="auto"/>
                      </w:divBdr>
                    </w:div>
                    <w:div w:id="320888553">
                      <w:marLeft w:val="0"/>
                      <w:marRight w:val="0"/>
                      <w:marTop w:val="0"/>
                      <w:marBottom w:val="0"/>
                      <w:divBdr>
                        <w:top w:val="none" w:sz="0" w:space="0" w:color="auto"/>
                        <w:left w:val="none" w:sz="0" w:space="0" w:color="auto"/>
                        <w:bottom w:val="none" w:sz="0" w:space="0" w:color="auto"/>
                        <w:right w:val="none" w:sz="0" w:space="0" w:color="auto"/>
                      </w:divBdr>
                    </w:div>
                    <w:div w:id="1091124948">
                      <w:marLeft w:val="0"/>
                      <w:marRight w:val="0"/>
                      <w:marTop w:val="0"/>
                      <w:marBottom w:val="0"/>
                      <w:divBdr>
                        <w:top w:val="none" w:sz="0" w:space="0" w:color="auto"/>
                        <w:left w:val="none" w:sz="0" w:space="0" w:color="auto"/>
                        <w:bottom w:val="none" w:sz="0" w:space="0" w:color="auto"/>
                        <w:right w:val="none" w:sz="0" w:space="0" w:color="auto"/>
                      </w:divBdr>
                    </w:div>
                    <w:div w:id="18429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9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omgwiki.org/OMGSysML/doku.php?id=sysml-roadmap:reston_march_2017_meeting_presentations" TargetMode="External"/><Relationship Id="rId26" Type="http://schemas.openxmlformats.org/officeDocument/2006/relationships/image" Target="media/image7.png"/><Relationship Id="rId39" Type="http://schemas.openxmlformats.org/officeDocument/2006/relationships/hyperlink" Target="http://www.omgwiki.org/OMGSysML/doku.php?id=sysml-roadmap:reston_march_2017_meeting_presentations"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www.omgwiki.org/OMGSysML/doku.php?id=sysml-roadmap:mbse_workflow_and_collaboration_working_group" TargetMode="External"/><Relationship Id="rId47" Type="http://schemas.openxmlformats.org/officeDocument/2006/relationships/fontTable" Target="fontTable.xml"/><Relationship Id="rId7" Type="http://schemas.openxmlformats.org/officeDocument/2006/relationships/hyperlink" Target="http://www.omgwiki.org/OMGSysML/doku.php?id=sysml-roadmap:reston_march_2017_meeting_presentations" TargetMode="External"/><Relationship Id="rId12" Type="http://schemas.openxmlformats.org/officeDocument/2006/relationships/hyperlink" Target="http://www.omgwiki.org/OMGSysML/doku.php?id=sysml-roadmap:reston_march_2017_meeting_presentations" TargetMode="External"/><Relationship Id="rId17" Type="http://schemas.openxmlformats.org/officeDocument/2006/relationships/hyperlink" Target="http://syseng.omg.org/UML_for_SE_RFP.htm" TargetMode="External"/><Relationship Id="rId25" Type="http://schemas.openxmlformats.org/officeDocument/2006/relationships/hyperlink" Target="http://www.omgwiki.org/OMGSysML/doku.php?id=sysml-roadmap:reston_march_2017_meeting_presentations" TargetMode="External"/><Relationship Id="rId33" Type="http://schemas.openxmlformats.org/officeDocument/2006/relationships/hyperlink" Target="http://www.omgwiki.org/OMGSysML/doku.php?id=sysml-roadmap:reston_march_2017_meeting_presentations" TargetMode="External"/><Relationship Id="rId38" Type="http://schemas.openxmlformats.org/officeDocument/2006/relationships/hyperlink" Target="http://www.omgwiki.org/OMGSysML/doku.php?id=sysml-roadmap:system_analysis_workgroup" TargetMode="External"/><Relationship Id="rId46" Type="http://schemas.openxmlformats.org/officeDocument/2006/relationships/hyperlink" Target="http://www.omgwiki.org/OMGSysML/doku.php?id=sysml-roadmap:reston_march_2017_meeting_presentations" TargetMode="External"/><Relationship Id="rId2" Type="http://schemas.openxmlformats.org/officeDocument/2006/relationships/numbering" Target="numbering.xml"/><Relationship Id="rId16" Type="http://schemas.openxmlformats.org/officeDocument/2006/relationships/hyperlink" Target="http://syseng.omg.org/UML_for_SE_RFP.htm" TargetMode="External"/><Relationship Id="rId20" Type="http://schemas.openxmlformats.org/officeDocument/2006/relationships/hyperlink" Target="http://www.omgwiki.org/OMGSysML/doku.php?id=sysml-roadmap:reston_march_2017_meeting_presentations" TargetMode="External"/><Relationship Id="rId29" Type="http://schemas.openxmlformats.org/officeDocument/2006/relationships/image" Target="media/image9.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www.omgwiki.org/OMGSysML/doku.php?id=sysml-roadmap:reston_march_2017_meeting_presentations" TargetMode="External"/><Relationship Id="rId11" Type="http://schemas.openxmlformats.org/officeDocument/2006/relationships/image" Target="media/image2.png"/><Relationship Id="rId24" Type="http://schemas.openxmlformats.org/officeDocument/2006/relationships/hyperlink" Target="http://www.omgwiki.org/OMGSysML/doku.php?id=sysml-roadmap:reston_march_2017_meeting_presentations" TargetMode="External"/><Relationship Id="rId32" Type="http://schemas.openxmlformats.org/officeDocument/2006/relationships/image" Target="media/image11.png"/><Relationship Id="rId37" Type="http://schemas.openxmlformats.org/officeDocument/2006/relationships/hyperlink" Target="http://www.omgwiki.org/OMGSysML/doku.php?id=sysml-roadmap:reston_march_2017_meeting_presentations" TargetMode="External"/><Relationship Id="rId40" Type="http://schemas.openxmlformats.org/officeDocument/2006/relationships/hyperlink" Target="http://www.omgwiki.org/OMGSysML/doku.php?id=sysml-roadmap:model_lifecycle_management_working_group" TargetMode="External"/><Relationship Id="rId45" Type="http://schemas.openxmlformats.org/officeDocument/2006/relationships/hyperlink" Target="http://www.omgwiki.org/OMGSysML/doku.php?id=sysml-roadmap:reston_march_2017_meeting_presentations" TargetMode="External"/><Relationship Id="rId5" Type="http://schemas.openxmlformats.org/officeDocument/2006/relationships/webSettings" Target="webSettings.xml"/><Relationship Id="rId15" Type="http://schemas.openxmlformats.org/officeDocument/2006/relationships/hyperlink" Target="https://github.com/Open-MBEE/mdk/blob/support/2.5/manual/DocGen%20User's%20Guide.pdf" TargetMode="External"/><Relationship Id="rId23" Type="http://schemas.openxmlformats.org/officeDocument/2006/relationships/image" Target="media/image6.png"/><Relationship Id="rId28" Type="http://schemas.openxmlformats.org/officeDocument/2006/relationships/hyperlink" Target="http://www.omgwiki.org/OMGSysML/doku.php?id=sysml-roadmap:reston_march_2017_meeting_presentations" TargetMode="External"/><Relationship Id="rId36" Type="http://schemas.openxmlformats.org/officeDocument/2006/relationships/hyperlink" Target="http://www.omgwiki.org/OMGSysML/doku.php?id=sysml-roadmap:model_visualization_working_group" TargetMode="External"/><Relationship Id="rId49" Type="http://schemas.openxmlformats.org/officeDocument/2006/relationships/theme" Target="theme/theme1.xml"/><Relationship Id="rId10" Type="http://schemas.openxmlformats.org/officeDocument/2006/relationships/hyperlink" Target="http://www.omgwiki.org/OMGSysML/doku.php?id=sysml-roadmap:sysml_assessment_and_roadmap_working_group" TargetMode="External"/><Relationship Id="rId19" Type="http://schemas.openxmlformats.org/officeDocument/2006/relationships/hyperlink" Target="http://www.omgwiki.org/OMGSysML/doku.php?id=sysml-roadmap:sysml_v2_model_formalism_working_group" TargetMode="External"/><Relationship Id="rId31" Type="http://schemas.openxmlformats.org/officeDocument/2006/relationships/image" Target="media/image10.png"/><Relationship Id="rId44" Type="http://schemas.openxmlformats.org/officeDocument/2006/relationships/hyperlink" Target="http://www.omgwiki.org/OMGSysML/doku.php?id=sysml-roadmap:reston_march_2017_meeting_presentation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omgwiki.org/OMGSysML/doku.php?id=sysml-roadmap:reston_march_2017_meeting_presentations" TargetMode="External"/><Relationship Id="rId27" Type="http://schemas.openxmlformats.org/officeDocument/2006/relationships/image" Target="media/image8.png"/><Relationship Id="rId30" Type="http://schemas.openxmlformats.org/officeDocument/2006/relationships/hyperlink" Target="http://www.omgwiki.org/OMGSysML/doku.php?id=sysml-roadmap:reston_march_2017_meeting_presentations" TargetMode="External"/><Relationship Id="rId35" Type="http://schemas.openxmlformats.org/officeDocument/2006/relationships/hyperlink" Target="http://www.omgwiki.org/OMGSysML/doku.php?id=sysml-roadmap:systems_engineering_model_construction_focus_area" TargetMode="External"/><Relationship Id="rId43" Type="http://schemas.openxmlformats.org/officeDocument/2006/relationships/hyperlink" Target="http://www.omgwiki.org/OMGSysML/doku.php?id=sysml-roadmap:reston_march_2017_meeting_presentations" TargetMode="External"/><Relationship Id="rId48" Type="http://schemas.microsoft.com/office/2011/relationships/people" Target="people.xml"/><Relationship Id="rId8" Type="http://schemas.openxmlformats.org/officeDocument/2006/relationships/hyperlink" Target="mailto:safriedentha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17537-16D4-4D61-8BE3-CE5E7A7A2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23</Pages>
  <Words>8709</Words>
  <Characters>49645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dc:creator>
  <cp:lastModifiedBy>Sanford Friedenthal</cp:lastModifiedBy>
  <cp:revision>11</cp:revision>
  <dcterms:created xsi:type="dcterms:W3CDTF">2017-04-04T14:05:00Z</dcterms:created>
  <dcterms:modified xsi:type="dcterms:W3CDTF">2017-04-06T13:34:00Z</dcterms:modified>
</cp:coreProperties>
</file>